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B9474" w14:textId="77777777" w:rsidR="00EC0F45" w:rsidRDefault="00EC0F45" w:rsidP="00E3158A">
      <w:pPr>
        <w:tabs>
          <w:tab w:val="left" w:pos="540"/>
        </w:tabs>
        <w:ind w:left="360"/>
        <w:jc w:val="center"/>
        <w:rPr>
          <w:b/>
          <w:sz w:val="36"/>
        </w:rPr>
      </w:pPr>
    </w:p>
    <w:p w14:paraId="1B41FC05" w14:textId="77777777" w:rsidR="00EC0F45" w:rsidRDefault="00EC0F45" w:rsidP="00E3158A">
      <w:pPr>
        <w:tabs>
          <w:tab w:val="left" w:pos="540"/>
        </w:tabs>
        <w:ind w:left="360"/>
        <w:jc w:val="center"/>
        <w:rPr>
          <w:b/>
          <w:sz w:val="36"/>
        </w:rPr>
      </w:pPr>
    </w:p>
    <w:p w14:paraId="1652693F" w14:textId="376AE78E" w:rsidR="00E3158A" w:rsidRPr="002319F6" w:rsidRDefault="00E3158A" w:rsidP="00E3158A">
      <w:pPr>
        <w:tabs>
          <w:tab w:val="left" w:pos="540"/>
        </w:tabs>
        <w:ind w:left="360"/>
        <w:jc w:val="center"/>
        <w:rPr>
          <w:b/>
          <w:sz w:val="36"/>
        </w:rPr>
      </w:pPr>
      <w:r w:rsidRPr="002319F6">
        <w:rPr>
          <w:b/>
          <w:sz w:val="36"/>
        </w:rPr>
        <w:t>Město Lázně Kynžvart</w:t>
      </w:r>
    </w:p>
    <w:p w14:paraId="729C5832" w14:textId="77777777" w:rsidR="00E3158A" w:rsidRPr="002319F6" w:rsidRDefault="00E3158A" w:rsidP="00E3158A">
      <w:pPr>
        <w:jc w:val="center"/>
        <w:rPr>
          <w:b/>
          <w:sz w:val="36"/>
          <w:highlight w:val="green"/>
        </w:rPr>
      </w:pPr>
    </w:p>
    <w:p w14:paraId="72F06CD9" w14:textId="77777777" w:rsidR="00E3158A" w:rsidRPr="002319F6" w:rsidRDefault="00E3158A" w:rsidP="00E3158A">
      <w:pPr>
        <w:jc w:val="center"/>
        <w:rPr>
          <w:b/>
          <w:sz w:val="36"/>
          <w:highlight w:val="green"/>
        </w:rPr>
      </w:pPr>
    </w:p>
    <w:p w14:paraId="45FA118E" w14:textId="77777777" w:rsidR="00E3158A" w:rsidRPr="002319F6" w:rsidRDefault="00E3158A" w:rsidP="00E3158A">
      <w:pPr>
        <w:rPr>
          <w:b/>
          <w:sz w:val="36"/>
          <w:highlight w:val="green"/>
        </w:rPr>
      </w:pPr>
    </w:p>
    <w:p w14:paraId="25805578" w14:textId="77777777" w:rsidR="00E3158A" w:rsidRPr="002319F6" w:rsidRDefault="00E3158A" w:rsidP="00E3158A">
      <w:pPr>
        <w:rPr>
          <w:b/>
          <w:sz w:val="36"/>
          <w:highlight w:val="green"/>
        </w:rPr>
      </w:pPr>
    </w:p>
    <w:p w14:paraId="475BB11D" w14:textId="77777777" w:rsidR="00E3158A" w:rsidRPr="00226DE6" w:rsidRDefault="00E3158A" w:rsidP="00C1356E">
      <w:pPr>
        <w:rPr>
          <w:b/>
          <w:sz w:val="48"/>
          <w:szCs w:val="48"/>
          <w:highlight w:val="green"/>
        </w:rPr>
      </w:pPr>
    </w:p>
    <w:p w14:paraId="23A67B2E" w14:textId="77777777" w:rsidR="00E3158A" w:rsidRPr="00716486" w:rsidRDefault="00E3158A" w:rsidP="00E3158A">
      <w:pPr>
        <w:rPr>
          <w:b/>
          <w:sz w:val="48"/>
          <w:szCs w:val="48"/>
          <w:highlight w:val="green"/>
        </w:rPr>
      </w:pPr>
    </w:p>
    <w:p w14:paraId="44D05ECA" w14:textId="557D52C3" w:rsidR="00226DE6" w:rsidRPr="009F6897" w:rsidRDefault="00226DE6" w:rsidP="00226DE6">
      <w:pPr>
        <w:jc w:val="center"/>
        <w:rPr>
          <w:b/>
          <w:sz w:val="48"/>
          <w:szCs w:val="48"/>
        </w:rPr>
      </w:pPr>
      <w:r w:rsidRPr="009F6897">
        <w:rPr>
          <w:b/>
          <w:sz w:val="48"/>
          <w:szCs w:val="48"/>
        </w:rPr>
        <w:t>ZPRÁVA</w:t>
      </w:r>
      <w:r w:rsidR="00594BDB" w:rsidRPr="009F6897">
        <w:rPr>
          <w:b/>
          <w:sz w:val="48"/>
          <w:szCs w:val="48"/>
        </w:rPr>
        <w:t xml:space="preserve"> </w:t>
      </w:r>
      <w:r w:rsidRPr="009F6897">
        <w:rPr>
          <w:b/>
          <w:sz w:val="48"/>
          <w:szCs w:val="48"/>
        </w:rPr>
        <w:t>O</w:t>
      </w:r>
      <w:r w:rsidR="005C1820" w:rsidRPr="009F6897">
        <w:rPr>
          <w:b/>
          <w:sz w:val="48"/>
          <w:szCs w:val="48"/>
        </w:rPr>
        <w:t xml:space="preserve"> </w:t>
      </w:r>
      <w:r w:rsidRPr="009F6897">
        <w:rPr>
          <w:b/>
          <w:sz w:val="48"/>
          <w:szCs w:val="48"/>
        </w:rPr>
        <w:t xml:space="preserve">UPLATŇOVÁNÍ </w:t>
      </w:r>
    </w:p>
    <w:p w14:paraId="06A59CDF" w14:textId="77777777" w:rsidR="00716486" w:rsidRPr="009F6897" w:rsidRDefault="00716486" w:rsidP="00226DE6">
      <w:pPr>
        <w:jc w:val="center"/>
        <w:rPr>
          <w:b/>
          <w:sz w:val="16"/>
          <w:szCs w:val="16"/>
        </w:rPr>
      </w:pPr>
    </w:p>
    <w:p w14:paraId="08D14560" w14:textId="0FD46F16" w:rsidR="00226DE6" w:rsidRPr="009F6897" w:rsidRDefault="00226DE6" w:rsidP="00226DE6">
      <w:pPr>
        <w:jc w:val="center"/>
        <w:rPr>
          <w:b/>
          <w:sz w:val="48"/>
          <w:szCs w:val="48"/>
        </w:rPr>
      </w:pPr>
      <w:r w:rsidRPr="009F6897">
        <w:rPr>
          <w:b/>
          <w:sz w:val="48"/>
          <w:szCs w:val="48"/>
        </w:rPr>
        <w:t>ÚZEMNÍHO PLÁNU LÁZNĚ KYNŽVART</w:t>
      </w:r>
    </w:p>
    <w:p w14:paraId="5F5F2D1E" w14:textId="77777777" w:rsidR="00226DE6" w:rsidRPr="009F6897" w:rsidRDefault="00226DE6" w:rsidP="00226DE6">
      <w:pPr>
        <w:rPr>
          <w:b/>
          <w:sz w:val="20"/>
          <w:szCs w:val="20"/>
          <w:highlight w:val="green"/>
        </w:rPr>
      </w:pPr>
    </w:p>
    <w:p w14:paraId="6152CF68" w14:textId="6CA3E536" w:rsidR="00E3158A" w:rsidRPr="00AC46BE" w:rsidRDefault="00E3158A" w:rsidP="00E3158A">
      <w:pPr>
        <w:jc w:val="center"/>
        <w:rPr>
          <w:b/>
          <w:sz w:val="28"/>
          <w:szCs w:val="28"/>
        </w:rPr>
      </w:pPr>
      <w:r w:rsidRPr="00AC46BE">
        <w:rPr>
          <w:b/>
          <w:sz w:val="28"/>
          <w:szCs w:val="28"/>
        </w:rPr>
        <w:t xml:space="preserve">v uplynulém období (11/2014 – </w:t>
      </w:r>
      <w:r w:rsidR="00163C56">
        <w:rPr>
          <w:b/>
          <w:sz w:val="28"/>
          <w:szCs w:val="28"/>
        </w:rPr>
        <w:t>1</w:t>
      </w:r>
      <w:r w:rsidR="007E3F11">
        <w:rPr>
          <w:b/>
          <w:sz w:val="28"/>
          <w:szCs w:val="28"/>
        </w:rPr>
        <w:t>2</w:t>
      </w:r>
      <w:r w:rsidRPr="00AC46BE">
        <w:rPr>
          <w:b/>
          <w:sz w:val="28"/>
          <w:szCs w:val="28"/>
        </w:rPr>
        <w:t>/202</w:t>
      </w:r>
      <w:r w:rsidR="00B42FC6" w:rsidRPr="00AC46BE">
        <w:rPr>
          <w:b/>
          <w:sz w:val="28"/>
          <w:szCs w:val="28"/>
        </w:rPr>
        <w:t>5</w:t>
      </w:r>
      <w:r w:rsidRPr="00AC46BE">
        <w:rPr>
          <w:b/>
          <w:sz w:val="28"/>
          <w:szCs w:val="28"/>
        </w:rPr>
        <w:t>)</w:t>
      </w:r>
    </w:p>
    <w:p w14:paraId="40EBBE1F" w14:textId="77777777" w:rsidR="00E3158A" w:rsidRPr="002319F6" w:rsidRDefault="00E3158A" w:rsidP="00E3158A">
      <w:pPr>
        <w:jc w:val="center"/>
        <w:rPr>
          <w:b/>
          <w:sz w:val="38"/>
          <w:highlight w:val="green"/>
        </w:rPr>
      </w:pPr>
    </w:p>
    <w:p w14:paraId="4C796C96" w14:textId="77777777" w:rsidR="00C1356E" w:rsidRPr="002319F6" w:rsidRDefault="00C1356E" w:rsidP="00E3158A">
      <w:pPr>
        <w:jc w:val="center"/>
        <w:rPr>
          <w:b/>
          <w:sz w:val="38"/>
          <w:highlight w:val="green"/>
        </w:rPr>
      </w:pPr>
    </w:p>
    <w:p w14:paraId="69479B1E" w14:textId="77777777" w:rsidR="00E3158A" w:rsidRPr="002319F6" w:rsidRDefault="00E3158A" w:rsidP="00E3158A">
      <w:pPr>
        <w:rPr>
          <w:highlight w:val="green"/>
        </w:rPr>
      </w:pPr>
    </w:p>
    <w:p w14:paraId="7B16CBED" w14:textId="77777777" w:rsidR="00E3158A" w:rsidRPr="007A00BF" w:rsidRDefault="00E3158A" w:rsidP="00E3158A">
      <w:pPr>
        <w:rPr>
          <w:sz w:val="40"/>
          <w:szCs w:val="40"/>
          <w:highlight w:val="green"/>
        </w:rPr>
      </w:pPr>
    </w:p>
    <w:p w14:paraId="1A519289" w14:textId="50D5B49A" w:rsidR="00E3158A" w:rsidRDefault="006730CC" w:rsidP="007A00BF">
      <w:pPr>
        <w:jc w:val="center"/>
        <w:rPr>
          <w:b/>
          <w:bCs/>
          <w:sz w:val="40"/>
          <w:szCs w:val="40"/>
        </w:rPr>
      </w:pPr>
      <w:r w:rsidRPr="007A00BF">
        <w:rPr>
          <w:b/>
          <w:bCs/>
          <w:sz w:val="40"/>
          <w:szCs w:val="40"/>
        </w:rPr>
        <w:t>NÁVRH K</w:t>
      </w:r>
      <w:r w:rsidR="007A00BF">
        <w:rPr>
          <w:b/>
          <w:bCs/>
          <w:sz w:val="40"/>
          <w:szCs w:val="40"/>
        </w:rPr>
        <w:t> </w:t>
      </w:r>
      <w:r w:rsidRPr="007A00BF">
        <w:rPr>
          <w:b/>
          <w:bCs/>
          <w:sz w:val="40"/>
          <w:szCs w:val="40"/>
        </w:rPr>
        <w:t>PROJEDNÁNÍ</w:t>
      </w:r>
    </w:p>
    <w:p w14:paraId="4F00429C" w14:textId="77777777" w:rsidR="007A00BF" w:rsidRPr="007A00BF" w:rsidRDefault="007A00BF" w:rsidP="007A00BF">
      <w:pPr>
        <w:jc w:val="center"/>
        <w:rPr>
          <w:b/>
          <w:bCs/>
          <w:sz w:val="10"/>
          <w:szCs w:val="10"/>
        </w:rPr>
      </w:pPr>
    </w:p>
    <w:p w14:paraId="466F5C19" w14:textId="58013F54" w:rsidR="00C1356E" w:rsidRPr="007A00BF" w:rsidRDefault="00AE6038" w:rsidP="00C1356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prosinec</w:t>
      </w:r>
      <w:r w:rsidR="006730CC" w:rsidRPr="007A00BF">
        <w:rPr>
          <w:b/>
          <w:bCs/>
          <w:sz w:val="40"/>
          <w:szCs w:val="40"/>
        </w:rPr>
        <w:t xml:space="preserve"> 2025</w:t>
      </w:r>
    </w:p>
    <w:p w14:paraId="392D0C1D" w14:textId="77777777" w:rsidR="00E3158A" w:rsidRPr="00C1356E" w:rsidRDefault="00E3158A" w:rsidP="00E3158A">
      <w:pPr>
        <w:rPr>
          <w:sz w:val="22"/>
        </w:rPr>
      </w:pPr>
    </w:p>
    <w:p w14:paraId="103696FF" w14:textId="77777777" w:rsidR="00E3158A" w:rsidRPr="00C1356E" w:rsidRDefault="00E3158A" w:rsidP="00E3158A">
      <w:pPr>
        <w:rPr>
          <w:sz w:val="22"/>
        </w:rPr>
      </w:pPr>
    </w:p>
    <w:p w14:paraId="194B5BAD" w14:textId="77777777" w:rsidR="00C1356E" w:rsidRPr="00C1356E" w:rsidRDefault="00C1356E" w:rsidP="00E3158A">
      <w:pPr>
        <w:rPr>
          <w:sz w:val="22"/>
        </w:rPr>
      </w:pPr>
    </w:p>
    <w:p w14:paraId="7B08C7AC" w14:textId="77777777" w:rsidR="00C1356E" w:rsidRPr="00C1356E" w:rsidRDefault="00C1356E" w:rsidP="00E3158A">
      <w:pPr>
        <w:rPr>
          <w:sz w:val="22"/>
        </w:rPr>
      </w:pPr>
    </w:p>
    <w:p w14:paraId="454DAB46" w14:textId="77777777" w:rsidR="00C1356E" w:rsidRDefault="00C1356E" w:rsidP="00E3158A">
      <w:pPr>
        <w:rPr>
          <w:highlight w:val="green"/>
        </w:rPr>
      </w:pPr>
    </w:p>
    <w:p w14:paraId="4FB079A4" w14:textId="77777777" w:rsidR="00C1356E" w:rsidRPr="002319F6" w:rsidRDefault="00C1356E" w:rsidP="00E3158A">
      <w:pPr>
        <w:rPr>
          <w:highlight w:val="green"/>
        </w:rPr>
      </w:pPr>
    </w:p>
    <w:p w14:paraId="403760EB" w14:textId="77777777" w:rsidR="00E3158A" w:rsidRPr="002319F6" w:rsidRDefault="00E3158A" w:rsidP="00E3158A">
      <w:pPr>
        <w:rPr>
          <w:highlight w:val="green"/>
        </w:rPr>
      </w:pPr>
    </w:p>
    <w:p w14:paraId="278DF722" w14:textId="658CAF97" w:rsidR="00E3158A" w:rsidRPr="008D1BFF" w:rsidRDefault="00AC46BE" w:rsidP="00E3158A">
      <w:pPr>
        <w:rPr>
          <w:sz w:val="22"/>
          <w:szCs w:val="22"/>
        </w:rPr>
      </w:pPr>
      <w:r w:rsidRPr="008D1BFF">
        <w:rPr>
          <w:sz w:val="22"/>
          <w:szCs w:val="22"/>
        </w:rPr>
        <w:t xml:space="preserve">Obec: </w:t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="00E90E97"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>Město Lázně Kynžvart</w:t>
      </w:r>
    </w:p>
    <w:p w14:paraId="0C4E8C13" w14:textId="77777777" w:rsidR="00E3158A" w:rsidRPr="008D1BFF" w:rsidRDefault="00FB4004" w:rsidP="00E3158A">
      <w:pPr>
        <w:rPr>
          <w:sz w:val="22"/>
          <w:szCs w:val="22"/>
        </w:rPr>
      </w:pP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  <w:t>Nám</w:t>
      </w:r>
      <w:r w:rsidR="00273C77" w:rsidRPr="008D1BFF">
        <w:rPr>
          <w:sz w:val="22"/>
          <w:szCs w:val="22"/>
        </w:rPr>
        <w:t>.</w:t>
      </w:r>
      <w:r w:rsidRPr="008D1BFF">
        <w:rPr>
          <w:sz w:val="22"/>
          <w:szCs w:val="22"/>
        </w:rPr>
        <w:t xml:space="preserve"> </w:t>
      </w:r>
      <w:r w:rsidR="00273C77" w:rsidRPr="008D1BFF">
        <w:rPr>
          <w:sz w:val="22"/>
          <w:szCs w:val="22"/>
        </w:rPr>
        <w:t>R</w:t>
      </w:r>
      <w:r w:rsidRPr="008D1BFF">
        <w:rPr>
          <w:sz w:val="22"/>
          <w:szCs w:val="22"/>
        </w:rPr>
        <w:t>epubliky 1</w:t>
      </w:r>
    </w:p>
    <w:p w14:paraId="3C607BA3" w14:textId="77777777" w:rsidR="00FB4004" w:rsidRPr="008D1BFF" w:rsidRDefault="00FB4004" w:rsidP="00E3158A">
      <w:pPr>
        <w:rPr>
          <w:sz w:val="22"/>
          <w:szCs w:val="22"/>
        </w:rPr>
      </w:pP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  <w:t>354 91 Lázně Kynžvart</w:t>
      </w:r>
    </w:p>
    <w:p w14:paraId="757AF2BF" w14:textId="77777777" w:rsidR="00E90E97" w:rsidRPr="008D1BFF" w:rsidRDefault="00E90E97" w:rsidP="00E3158A">
      <w:pPr>
        <w:rPr>
          <w:sz w:val="22"/>
          <w:szCs w:val="22"/>
        </w:rPr>
      </w:pPr>
    </w:p>
    <w:p w14:paraId="1D127B52" w14:textId="167994FE" w:rsidR="009B2895" w:rsidRDefault="00F80295" w:rsidP="00E3158A">
      <w:pPr>
        <w:rPr>
          <w:sz w:val="22"/>
          <w:szCs w:val="22"/>
        </w:rPr>
      </w:pPr>
      <w:r w:rsidRPr="008D1BFF">
        <w:rPr>
          <w:sz w:val="22"/>
          <w:szCs w:val="22"/>
        </w:rPr>
        <w:t>Schvalující orgán:</w:t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 w:rsidR="00E90E97" w:rsidRPr="008D1BFF">
        <w:rPr>
          <w:sz w:val="22"/>
          <w:szCs w:val="22"/>
        </w:rPr>
        <w:t>Zastupitelstvo města Lázně Kynžvart</w:t>
      </w:r>
    </w:p>
    <w:p w14:paraId="7D29B526" w14:textId="5D6C4150" w:rsidR="008D1BFF" w:rsidRPr="008D1BFF" w:rsidRDefault="00C84037" w:rsidP="00E3158A">
      <w:pPr>
        <w:rPr>
          <w:sz w:val="22"/>
          <w:szCs w:val="22"/>
        </w:rPr>
      </w:pPr>
      <w:r>
        <w:rPr>
          <w:sz w:val="22"/>
          <w:szCs w:val="22"/>
        </w:rPr>
        <w:t>Určený zastupitel: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Bc. Michal Businský</w:t>
      </w:r>
    </w:p>
    <w:p w14:paraId="6A770B6B" w14:textId="77777777" w:rsidR="009B2895" w:rsidRDefault="00E3158A" w:rsidP="008D1BFF">
      <w:pPr>
        <w:ind w:left="-180"/>
        <w:rPr>
          <w:sz w:val="22"/>
          <w:szCs w:val="22"/>
        </w:rPr>
      </w:pPr>
      <w:r w:rsidRPr="008D1BFF">
        <w:rPr>
          <w:sz w:val="22"/>
          <w:szCs w:val="22"/>
        </w:rPr>
        <w:t xml:space="preserve">  </w:t>
      </w:r>
      <w:r w:rsidR="00AC46BE" w:rsidRPr="008D1BFF">
        <w:rPr>
          <w:sz w:val="22"/>
          <w:szCs w:val="22"/>
        </w:rPr>
        <w:t xml:space="preserve"> </w:t>
      </w:r>
    </w:p>
    <w:p w14:paraId="091AC287" w14:textId="3BF0463C" w:rsidR="008D1BFF" w:rsidRDefault="00E3158A" w:rsidP="004F1A58">
      <w:pPr>
        <w:ind w:left="-180" w:firstLine="180"/>
        <w:rPr>
          <w:sz w:val="22"/>
          <w:szCs w:val="22"/>
        </w:rPr>
      </w:pPr>
      <w:r w:rsidRPr="008D1BFF">
        <w:rPr>
          <w:sz w:val="22"/>
          <w:szCs w:val="22"/>
        </w:rPr>
        <w:t xml:space="preserve">Pořizovatel:  </w:t>
      </w:r>
      <w:r w:rsidR="008D1BFF">
        <w:rPr>
          <w:sz w:val="22"/>
          <w:szCs w:val="22"/>
        </w:rPr>
        <w:tab/>
      </w:r>
      <w:r w:rsidR="008D1BFF">
        <w:rPr>
          <w:sz w:val="22"/>
          <w:szCs w:val="22"/>
        </w:rPr>
        <w:tab/>
      </w:r>
      <w:r w:rsidR="008D1BFF">
        <w:rPr>
          <w:sz w:val="22"/>
          <w:szCs w:val="22"/>
        </w:rPr>
        <w:tab/>
      </w:r>
      <w:r w:rsidR="008D1BFF">
        <w:rPr>
          <w:sz w:val="22"/>
          <w:szCs w:val="22"/>
        </w:rPr>
        <w:tab/>
      </w:r>
      <w:r w:rsidRPr="008D1BFF">
        <w:rPr>
          <w:sz w:val="22"/>
          <w:szCs w:val="22"/>
        </w:rPr>
        <w:t>Městský úřad Mariánské Lázně</w:t>
      </w:r>
    </w:p>
    <w:p w14:paraId="50DAFDC3" w14:textId="458A8FFA" w:rsidR="00E3158A" w:rsidRPr="008D1BFF" w:rsidRDefault="008D1BFF" w:rsidP="008D1BFF">
      <w:pPr>
        <w:ind w:left="-18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D1BF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3158A" w:rsidRPr="008D1BFF">
        <w:rPr>
          <w:sz w:val="22"/>
          <w:szCs w:val="22"/>
        </w:rPr>
        <w:t xml:space="preserve">Odbor </w:t>
      </w:r>
      <w:r w:rsidR="006541FA" w:rsidRPr="008D1BFF">
        <w:rPr>
          <w:sz w:val="22"/>
          <w:szCs w:val="22"/>
        </w:rPr>
        <w:t>s</w:t>
      </w:r>
      <w:r w:rsidR="00E3158A" w:rsidRPr="008D1BFF">
        <w:rPr>
          <w:sz w:val="22"/>
          <w:szCs w:val="22"/>
        </w:rPr>
        <w:t>tavební</w:t>
      </w:r>
      <w:r w:rsidR="006541FA" w:rsidRPr="008D1BFF">
        <w:rPr>
          <w:sz w:val="22"/>
          <w:szCs w:val="22"/>
        </w:rPr>
        <w:t>ho</w:t>
      </w:r>
      <w:r w:rsidR="00E3158A" w:rsidRPr="008D1BFF">
        <w:rPr>
          <w:sz w:val="22"/>
          <w:szCs w:val="22"/>
        </w:rPr>
        <w:t xml:space="preserve"> úřad</w:t>
      </w:r>
      <w:r w:rsidR="006541FA" w:rsidRPr="008D1BFF">
        <w:rPr>
          <w:sz w:val="22"/>
          <w:szCs w:val="22"/>
        </w:rPr>
        <w:t>u</w:t>
      </w:r>
      <w:r w:rsidR="00E3158A" w:rsidRPr="008D1BFF">
        <w:rPr>
          <w:sz w:val="22"/>
          <w:szCs w:val="22"/>
        </w:rPr>
        <w:t xml:space="preserve"> </w:t>
      </w:r>
    </w:p>
    <w:p w14:paraId="395EE6B1" w14:textId="0502177D" w:rsidR="009E74C5" w:rsidRDefault="00E3158A" w:rsidP="009E74C5">
      <w:pPr>
        <w:ind w:left="2832" w:firstLine="708"/>
        <w:rPr>
          <w:sz w:val="22"/>
          <w:szCs w:val="22"/>
        </w:rPr>
      </w:pPr>
      <w:r w:rsidRPr="008D1BFF">
        <w:rPr>
          <w:sz w:val="22"/>
          <w:szCs w:val="22"/>
        </w:rPr>
        <w:t>oddělení územního plánování</w:t>
      </w:r>
    </w:p>
    <w:p w14:paraId="0DC6724D" w14:textId="09853CF2" w:rsidR="000A5A61" w:rsidRDefault="009E74C5" w:rsidP="009E74C5">
      <w:pPr>
        <w:ind w:left="2832" w:firstLine="708"/>
        <w:rPr>
          <w:sz w:val="22"/>
          <w:szCs w:val="22"/>
        </w:rPr>
      </w:pPr>
      <w:r w:rsidRPr="008D1BFF">
        <w:rPr>
          <w:sz w:val="22"/>
          <w:szCs w:val="22"/>
        </w:rPr>
        <w:t>Ruská 155, 353 01 Mariánské Lázně</w:t>
      </w:r>
    </w:p>
    <w:p w14:paraId="2B0DA548" w14:textId="32E778D5" w:rsidR="00D24550" w:rsidRDefault="000A5A61" w:rsidP="000A5A61">
      <w:pPr>
        <w:rPr>
          <w:sz w:val="22"/>
          <w:szCs w:val="22"/>
        </w:rPr>
      </w:pPr>
      <w:r>
        <w:rPr>
          <w:sz w:val="22"/>
          <w:szCs w:val="22"/>
        </w:rPr>
        <w:t>Kontaktní osoba: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4550">
        <w:rPr>
          <w:sz w:val="22"/>
          <w:szCs w:val="22"/>
        </w:rPr>
        <w:t>Ing. arch. Blanka Alblová</w:t>
      </w:r>
      <w:r w:rsidR="00D24550" w:rsidRPr="008D1BFF">
        <w:rPr>
          <w:sz w:val="22"/>
          <w:szCs w:val="22"/>
        </w:rPr>
        <w:t xml:space="preserve"> </w:t>
      </w:r>
    </w:p>
    <w:p w14:paraId="67DD889A" w14:textId="77777777" w:rsidR="00781EB0" w:rsidRDefault="00781EB0" w:rsidP="000A5A61">
      <w:pPr>
        <w:rPr>
          <w:sz w:val="22"/>
          <w:szCs w:val="22"/>
        </w:rPr>
      </w:pPr>
    </w:p>
    <w:p w14:paraId="121CD5EA" w14:textId="77777777" w:rsidR="004F0E12" w:rsidRPr="00E90E97" w:rsidRDefault="004F0E12" w:rsidP="00E3158A">
      <w:pPr>
        <w:rPr>
          <w:highlight w:val="green"/>
        </w:rPr>
      </w:pPr>
    </w:p>
    <w:p w14:paraId="44C10A17" w14:textId="77777777" w:rsidR="00E3158A" w:rsidRDefault="00E3158A" w:rsidP="00E3158A">
      <w:pPr>
        <w:rPr>
          <w:b/>
          <w:sz w:val="28"/>
          <w:szCs w:val="28"/>
          <w:highlight w:val="green"/>
        </w:rPr>
      </w:pPr>
    </w:p>
    <w:p w14:paraId="7289E7C7" w14:textId="77777777" w:rsidR="007A00BF" w:rsidRPr="00AC46BE" w:rsidRDefault="007A00BF" w:rsidP="00E3158A">
      <w:pPr>
        <w:rPr>
          <w:b/>
          <w:sz w:val="28"/>
          <w:szCs w:val="28"/>
          <w:highlight w:val="green"/>
        </w:rPr>
      </w:pPr>
    </w:p>
    <w:p w14:paraId="3CACF217" w14:textId="77777777" w:rsidR="00E3158A" w:rsidRDefault="00E3158A" w:rsidP="00E3158A">
      <w:pPr>
        <w:rPr>
          <w:b/>
          <w:sz w:val="28"/>
          <w:szCs w:val="28"/>
          <w:highlight w:val="green"/>
        </w:rPr>
      </w:pPr>
    </w:p>
    <w:p w14:paraId="08370B4D" w14:textId="77777777" w:rsidR="004B339E" w:rsidRPr="00AC46BE" w:rsidRDefault="004B339E" w:rsidP="00E3158A">
      <w:pPr>
        <w:rPr>
          <w:b/>
          <w:sz w:val="28"/>
          <w:szCs w:val="28"/>
          <w:highlight w:val="green"/>
        </w:rPr>
      </w:pPr>
    </w:p>
    <w:p w14:paraId="51D03F1C" w14:textId="77777777" w:rsidR="00E3158A" w:rsidRPr="00D85F85" w:rsidRDefault="00E3158A" w:rsidP="00E3158A">
      <w:pPr>
        <w:jc w:val="both"/>
        <w:rPr>
          <w:b/>
          <w:sz w:val="22"/>
          <w:szCs w:val="22"/>
          <w:u w:val="single"/>
        </w:rPr>
      </w:pPr>
      <w:r w:rsidRPr="00D85F85">
        <w:rPr>
          <w:b/>
          <w:sz w:val="22"/>
          <w:szCs w:val="22"/>
          <w:u w:val="single"/>
        </w:rPr>
        <w:t xml:space="preserve">Obsah </w:t>
      </w:r>
    </w:p>
    <w:p w14:paraId="3D11FE72" w14:textId="77777777" w:rsidR="00E3158A" w:rsidRPr="00D85F85" w:rsidRDefault="00E3158A" w:rsidP="00E3158A">
      <w:pPr>
        <w:rPr>
          <w:b/>
          <w:sz w:val="22"/>
          <w:szCs w:val="22"/>
          <w:highlight w:val="green"/>
        </w:rPr>
      </w:pPr>
    </w:p>
    <w:p w14:paraId="765B3D1E" w14:textId="372A2F62" w:rsidR="00DD730A" w:rsidRDefault="00E3158A" w:rsidP="00F271A7">
      <w:pPr>
        <w:spacing w:line="276" w:lineRule="auto"/>
        <w:rPr>
          <w:b/>
          <w:sz w:val="22"/>
          <w:szCs w:val="22"/>
        </w:rPr>
      </w:pPr>
      <w:r w:rsidRPr="00D85F85">
        <w:rPr>
          <w:b/>
          <w:sz w:val="22"/>
          <w:szCs w:val="22"/>
        </w:rPr>
        <w:t>Úvod</w:t>
      </w:r>
      <w:r w:rsidR="00DD730A" w:rsidRPr="00D85F85">
        <w:rPr>
          <w:b/>
          <w:sz w:val="22"/>
          <w:szCs w:val="22"/>
        </w:rPr>
        <w:t xml:space="preserve"> </w:t>
      </w:r>
      <w:r w:rsidR="00A52FDF" w:rsidRPr="00D85F85">
        <w:rPr>
          <w:b/>
          <w:sz w:val="22"/>
          <w:szCs w:val="22"/>
        </w:rPr>
        <w:t>...</w:t>
      </w:r>
      <w:r w:rsidR="00DD730A" w:rsidRPr="00D85F85">
        <w:rPr>
          <w:b/>
          <w:sz w:val="22"/>
          <w:szCs w:val="22"/>
        </w:rPr>
        <w:t>……………….…….………………………………………………………</w:t>
      </w:r>
      <w:r w:rsidR="00BC7DC8">
        <w:rPr>
          <w:b/>
          <w:sz w:val="22"/>
          <w:szCs w:val="22"/>
        </w:rPr>
        <w:t>…</w:t>
      </w:r>
      <w:r w:rsidR="00DD730A" w:rsidRPr="00D85F85">
        <w:rPr>
          <w:b/>
          <w:sz w:val="22"/>
          <w:szCs w:val="22"/>
        </w:rPr>
        <w:t>……………</w:t>
      </w:r>
      <w:r w:rsidR="00AF681A">
        <w:rPr>
          <w:b/>
          <w:sz w:val="22"/>
          <w:szCs w:val="22"/>
        </w:rPr>
        <w:t>………..</w:t>
      </w:r>
      <w:r w:rsidR="00DD730A" w:rsidRPr="00D85F85">
        <w:rPr>
          <w:b/>
          <w:sz w:val="22"/>
          <w:szCs w:val="22"/>
        </w:rPr>
        <w:t xml:space="preserve"> 3</w:t>
      </w:r>
    </w:p>
    <w:p w14:paraId="5A4AD3CD" w14:textId="77777777" w:rsidR="007948CB" w:rsidRPr="00D85F85" w:rsidRDefault="007948CB" w:rsidP="00F271A7">
      <w:pPr>
        <w:spacing w:line="276" w:lineRule="auto"/>
        <w:rPr>
          <w:b/>
          <w:sz w:val="22"/>
          <w:szCs w:val="22"/>
        </w:rPr>
      </w:pPr>
    </w:p>
    <w:p w14:paraId="2544A2B5" w14:textId="45870C82" w:rsidR="00E3158A" w:rsidRDefault="00DD730A" w:rsidP="00F271A7">
      <w:pPr>
        <w:spacing w:line="276" w:lineRule="auto"/>
        <w:rPr>
          <w:b/>
          <w:sz w:val="22"/>
          <w:szCs w:val="22"/>
        </w:rPr>
      </w:pPr>
      <w:r w:rsidRPr="00D85F85">
        <w:rPr>
          <w:b/>
          <w:sz w:val="22"/>
          <w:szCs w:val="22"/>
        </w:rPr>
        <w:t>Z</w:t>
      </w:r>
      <w:r w:rsidR="00E3158A" w:rsidRPr="00D85F85">
        <w:rPr>
          <w:b/>
          <w:sz w:val="22"/>
          <w:szCs w:val="22"/>
        </w:rPr>
        <w:t xml:space="preserve">ákladní údaje </w:t>
      </w:r>
      <w:r w:rsidRPr="00D85F85">
        <w:rPr>
          <w:b/>
          <w:sz w:val="22"/>
          <w:szCs w:val="22"/>
        </w:rPr>
        <w:t>………</w:t>
      </w:r>
      <w:r w:rsidR="00E3158A" w:rsidRPr="00D85F85">
        <w:rPr>
          <w:b/>
          <w:sz w:val="22"/>
          <w:szCs w:val="22"/>
        </w:rPr>
        <w:t>…………………………………………………………………………</w:t>
      </w:r>
      <w:r w:rsidR="00AF681A">
        <w:rPr>
          <w:b/>
          <w:sz w:val="22"/>
          <w:szCs w:val="22"/>
        </w:rPr>
        <w:t>………</w:t>
      </w:r>
      <w:r w:rsidR="003878CE">
        <w:rPr>
          <w:b/>
          <w:sz w:val="22"/>
          <w:szCs w:val="22"/>
        </w:rPr>
        <w:t>….</w:t>
      </w:r>
      <w:r w:rsidR="00F72FAD">
        <w:rPr>
          <w:b/>
          <w:sz w:val="22"/>
          <w:szCs w:val="22"/>
        </w:rPr>
        <w:t>.</w:t>
      </w:r>
      <w:r w:rsidR="00E3158A" w:rsidRPr="00D85F85">
        <w:rPr>
          <w:b/>
          <w:sz w:val="22"/>
          <w:szCs w:val="22"/>
        </w:rPr>
        <w:t xml:space="preserve"> 3</w:t>
      </w:r>
    </w:p>
    <w:p w14:paraId="0497BBC7" w14:textId="77777777" w:rsidR="007948CB" w:rsidRPr="00D85F85" w:rsidRDefault="007948CB" w:rsidP="00F271A7">
      <w:pPr>
        <w:spacing w:line="276" w:lineRule="auto"/>
        <w:rPr>
          <w:b/>
          <w:sz w:val="22"/>
          <w:szCs w:val="22"/>
        </w:rPr>
      </w:pPr>
    </w:p>
    <w:p w14:paraId="5522C881" w14:textId="68F79E68" w:rsidR="00E3158A" w:rsidRPr="00DF5539" w:rsidRDefault="00E3158A" w:rsidP="00F271A7">
      <w:pPr>
        <w:spacing w:line="276" w:lineRule="auto"/>
        <w:ind w:left="426" w:hanging="426"/>
        <w:jc w:val="both"/>
        <w:rPr>
          <w:b/>
          <w:sz w:val="22"/>
          <w:szCs w:val="22"/>
        </w:rPr>
      </w:pPr>
      <w:r w:rsidRPr="00D85F85">
        <w:rPr>
          <w:b/>
          <w:sz w:val="22"/>
          <w:szCs w:val="22"/>
        </w:rPr>
        <w:t>A</w:t>
      </w:r>
      <w:r w:rsidRPr="00DF5539">
        <w:rPr>
          <w:b/>
          <w:sz w:val="22"/>
          <w:szCs w:val="22"/>
        </w:rPr>
        <w:t xml:space="preserve">. </w:t>
      </w:r>
      <w:r w:rsidR="00DD730A" w:rsidRPr="00DF5539">
        <w:rPr>
          <w:b/>
          <w:sz w:val="22"/>
          <w:szCs w:val="22"/>
        </w:rPr>
        <w:t xml:space="preserve"> </w:t>
      </w:r>
      <w:r w:rsidRPr="00DF5539">
        <w:rPr>
          <w:b/>
          <w:sz w:val="22"/>
          <w:szCs w:val="22"/>
        </w:rPr>
        <w:t xml:space="preserve">Vyhodnocení uplatňování územního plánu </w:t>
      </w:r>
      <w:r w:rsidR="000B5642" w:rsidRPr="00DF5539">
        <w:rPr>
          <w:b/>
          <w:sz w:val="22"/>
          <w:szCs w:val="22"/>
        </w:rPr>
        <w:t>……………………………</w:t>
      </w:r>
      <w:r w:rsidR="00AF681A" w:rsidRPr="00DF5539">
        <w:rPr>
          <w:b/>
          <w:sz w:val="22"/>
          <w:szCs w:val="22"/>
        </w:rPr>
        <w:t>………………………….</w:t>
      </w:r>
      <w:r w:rsidR="00F72FAD" w:rsidRPr="00DF5539">
        <w:rPr>
          <w:b/>
          <w:sz w:val="22"/>
          <w:szCs w:val="22"/>
        </w:rPr>
        <w:t>..</w:t>
      </w:r>
      <w:r w:rsidR="00AF681A" w:rsidRPr="00DF5539">
        <w:rPr>
          <w:b/>
          <w:sz w:val="22"/>
          <w:szCs w:val="22"/>
        </w:rPr>
        <w:t>.</w:t>
      </w:r>
      <w:r w:rsidR="003878CE" w:rsidRPr="00DF5539">
        <w:rPr>
          <w:b/>
          <w:sz w:val="22"/>
          <w:szCs w:val="22"/>
        </w:rPr>
        <w:t>..</w:t>
      </w:r>
      <w:r w:rsidRPr="00DF5539">
        <w:rPr>
          <w:b/>
          <w:sz w:val="22"/>
          <w:szCs w:val="22"/>
        </w:rPr>
        <w:t xml:space="preserve"> 3</w:t>
      </w:r>
    </w:p>
    <w:p w14:paraId="6D5DA8D1" w14:textId="77777777" w:rsidR="007948CB" w:rsidRPr="00DF5539" w:rsidRDefault="007948CB" w:rsidP="00F271A7">
      <w:pPr>
        <w:spacing w:line="276" w:lineRule="auto"/>
        <w:ind w:left="426" w:hanging="426"/>
        <w:jc w:val="both"/>
        <w:rPr>
          <w:b/>
          <w:sz w:val="22"/>
          <w:szCs w:val="22"/>
        </w:rPr>
      </w:pPr>
    </w:p>
    <w:p w14:paraId="3272D308" w14:textId="4A4FD56D" w:rsidR="00E3158A" w:rsidRPr="00DF5539" w:rsidRDefault="00E3158A" w:rsidP="00F271A7">
      <w:pPr>
        <w:spacing w:line="276" w:lineRule="auto"/>
        <w:ind w:left="426" w:hanging="426"/>
        <w:jc w:val="both"/>
        <w:rPr>
          <w:b/>
          <w:sz w:val="22"/>
          <w:szCs w:val="22"/>
        </w:rPr>
      </w:pPr>
      <w:r w:rsidRPr="00DF5539">
        <w:rPr>
          <w:b/>
          <w:sz w:val="22"/>
          <w:szCs w:val="22"/>
        </w:rPr>
        <w:t xml:space="preserve">B. </w:t>
      </w:r>
      <w:r w:rsidR="00A773E9" w:rsidRPr="00DF5539">
        <w:rPr>
          <w:b/>
          <w:sz w:val="22"/>
          <w:szCs w:val="22"/>
        </w:rPr>
        <w:t xml:space="preserve"> </w:t>
      </w:r>
      <w:r w:rsidRPr="00DF5539">
        <w:rPr>
          <w:b/>
          <w:sz w:val="22"/>
          <w:szCs w:val="22"/>
        </w:rPr>
        <w:t>Problémy k řešení v </w:t>
      </w:r>
      <w:r w:rsidR="003153AC" w:rsidRPr="00DF5539">
        <w:rPr>
          <w:b/>
          <w:sz w:val="22"/>
          <w:szCs w:val="22"/>
        </w:rPr>
        <w:t xml:space="preserve">územně plánovací dokumentaci </w:t>
      </w:r>
      <w:r w:rsidRPr="00DF5539">
        <w:rPr>
          <w:b/>
          <w:sz w:val="22"/>
          <w:szCs w:val="22"/>
        </w:rPr>
        <w:t>vyplývající z</w:t>
      </w:r>
      <w:r w:rsidR="00AF681A" w:rsidRPr="00DF5539">
        <w:rPr>
          <w:b/>
          <w:sz w:val="22"/>
          <w:szCs w:val="22"/>
        </w:rPr>
        <w:t> ÚAP……………</w:t>
      </w:r>
      <w:r w:rsidR="00B50B51" w:rsidRPr="00DF5539">
        <w:rPr>
          <w:b/>
          <w:sz w:val="22"/>
          <w:szCs w:val="22"/>
        </w:rPr>
        <w:t>…………</w:t>
      </w:r>
      <w:r w:rsidR="00F72FAD" w:rsidRPr="00DF5539">
        <w:rPr>
          <w:b/>
          <w:sz w:val="22"/>
          <w:szCs w:val="22"/>
        </w:rPr>
        <w:t>…</w:t>
      </w:r>
      <w:r w:rsidR="00734908" w:rsidRPr="00DF5539">
        <w:rPr>
          <w:b/>
          <w:sz w:val="22"/>
          <w:szCs w:val="22"/>
        </w:rPr>
        <w:t>..</w:t>
      </w:r>
      <w:r w:rsidRPr="00DF5539">
        <w:rPr>
          <w:b/>
          <w:sz w:val="22"/>
          <w:szCs w:val="22"/>
        </w:rPr>
        <w:t xml:space="preserve"> </w:t>
      </w:r>
      <w:r w:rsidR="009B32BB" w:rsidRPr="00DF5539">
        <w:rPr>
          <w:b/>
          <w:sz w:val="22"/>
          <w:szCs w:val="22"/>
        </w:rPr>
        <w:t>1</w:t>
      </w:r>
      <w:r w:rsidR="00CC1D69">
        <w:rPr>
          <w:b/>
          <w:sz w:val="22"/>
          <w:szCs w:val="22"/>
        </w:rPr>
        <w:t>8</w:t>
      </w:r>
    </w:p>
    <w:p w14:paraId="7A16AF65" w14:textId="77777777" w:rsidR="00E3158A" w:rsidRPr="00DF5539" w:rsidRDefault="00E3158A" w:rsidP="00F271A7">
      <w:pPr>
        <w:spacing w:line="276" w:lineRule="auto"/>
        <w:jc w:val="both"/>
        <w:rPr>
          <w:b/>
          <w:sz w:val="22"/>
          <w:szCs w:val="22"/>
          <w:highlight w:val="green"/>
        </w:rPr>
      </w:pPr>
    </w:p>
    <w:p w14:paraId="5353BF8F" w14:textId="0DEBE28F" w:rsidR="00E3158A" w:rsidRDefault="00E3158A" w:rsidP="00130220">
      <w:pPr>
        <w:spacing w:line="276" w:lineRule="auto"/>
        <w:ind w:left="284" w:hanging="284"/>
        <w:jc w:val="both"/>
        <w:rPr>
          <w:b/>
          <w:sz w:val="22"/>
          <w:szCs w:val="22"/>
        </w:rPr>
      </w:pPr>
      <w:r w:rsidRPr="00DF5539">
        <w:rPr>
          <w:b/>
          <w:sz w:val="22"/>
          <w:szCs w:val="22"/>
        </w:rPr>
        <w:t xml:space="preserve">C. Vyhodnocení souladu územního plánu </w:t>
      </w:r>
      <w:r w:rsidR="002F5AAD" w:rsidRPr="00DF5539">
        <w:rPr>
          <w:b/>
          <w:sz w:val="22"/>
          <w:szCs w:val="22"/>
        </w:rPr>
        <w:t xml:space="preserve">s </w:t>
      </w:r>
      <w:r w:rsidR="00A33298" w:rsidRPr="00DF5539">
        <w:rPr>
          <w:b/>
          <w:sz w:val="22"/>
          <w:szCs w:val="22"/>
        </w:rPr>
        <w:t xml:space="preserve">nadřazenou územně plánovací dokumentací a </w:t>
      </w:r>
      <w:r w:rsidR="002F5AAD" w:rsidRPr="00DF5539">
        <w:rPr>
          <w:b/>
          <w:sz w:val="22"/>
          <w:szCs w:val="22"/>
        </w:rPr>
        <w:t xml:space="preserve">politikou územního rozvoje </w:t>
      </w:r>
      <w:r w:rsidR="00A33298" w:rsidRPr="00DF5539">
        <w:rPr>
          <w:b/>
          <w:sz w:val="22"/>
          <w:szCs w:val="22"/>
        </w:rPr>
        <w:t>…..</w:t>
      </w:r>
      <w:r w:rsidR="002F5AAD" w:rsidRPr="00DF5539">
        <w:rPr>
          <w:b/>
          <w:sz w:val="22"/>
          <w:szCs w:val="22"/>
        </w:rPr>
        <w:t>…….</w:t>
      </w:r>
      <w:r w:rsidRPr="00DF5539">
        <w:rPr>
          <w:b/>
          <w:sz w:val="22"/>
          <w:szCs w:val="22"/>
        </w:rPr>
        <w:t>…………………………………………</w:t>
      </w:r>
      <w:r w:rsidR="007948CB" w:rsidRPr="00DF5539">
        <w:rPr>
          <w:b/>
          <w:sz w:val="22"/>
          <w:szCs w:val="22"/>
        </w:rPr>
        <w:t>………</w:t>
      </w:r>
      <w:r w:rsidR="0046233D" w:rsidRPr="00DF5539">
        <w:rPr>
          <w:b/>
          <w:sz w:val="22"/>
          <w:szCs w:val="22"/>
        </w:rPr>
        <w:t>…..</w:t>
      </w:r>
      <w:r w:rsidR="007948CB" w:rsidRPr="00DF5539">
        <w:rPr>
          <w:b/>
          <w:sz w:val="22"/>
          <w:szCs w:val="22"/>
        </w:rPr>
        <w:t>………………</w:t>
      </w:r>
      <w:r w:rsidR="00A33298" w:rsidRPr="00DF5539">
        <w:rPr>
          <w:b/>
          <w:sz w:val="22"/>
          <w:szCs w:val="22"/>
        </w:rPr>
        <w:t>…</w:t>
      </w:r>
      <w:r w:rsidR="002575A2" w:rsidRPr="00DF5539">
        <w:rPr>
          <w:b/>
          <w:sz w:val="22"/>
          <w:szCs w:val="22"/>
        </w:rPr>
        <w:t>…</w:t>
      </w:r>
      <w:r w:rsidR="00130220" w:rsidRPr="00DF5539">
        <w:rPr>
          <w:b/>
          <w:sz w:val="22"/>
          <w:szCs w:val="22"/>
        </w:rPr>
        <w:t>..</w:t>
      </w:r>
      <w:r w:rsidR="0046233D" w:rsidRPr="00DF5539">
        <w:rPr>
          <w:b/>
          <w:sz w:val="22"/>
          <w:szCs w:val="22"/>
        </w:rPr>
        <w:t xml:space="preserve"> </w:t>
      </w:r>
      <w:r w:rsidR="00734908" w:rsidRPr="00DF5539">
        <w:rPr>
          <w:b/>
          <w:sz w:val="22"/>
          <w:szCs w:val="22"/>
        </w:rPr>
        <w:t>19</w:t>
      </w:r>
    </w:p>
    <w:p w14:paraId="2788E605" w14:textId="77777777" w:rsidR="000148BC" w:rsidRPr="000148BC" w:rsidRDefault="000148BC" w:rsidP="00130220">
      <w:pPr>
        <w:spacing w:line="276" w:lineRule="auto"/>
        <w:ind w:left="284" w:hanging="284"/>
        <w:jc w:val="both"/>
        <w:rPr>
          <w:b/>
          <w:sz w:val="10"/>
          <w:szCs w:val="10"/>
        </w:rPr>
      </w:pPr>
    </w:p>
    <w:p w14:paraId="54077841" w14:textId="1C22422A" w:rsidR="00E3158A" w:rsidRDefault="001246FA" w:rsidP="00DF5539">
      <w:pPr>
        <w:numPr>
          <w:ilvl w:val="0"/>
          <w:numId w:val="6"/>
        </w:numPr>
        <w:tabs>
          <w:tab w:val="clear" w:pos="644"/>
          <w:tab w:val="num" w:pos="284"/>
        </w:tabs>
        <w:ind w:left="567" w:hanging="283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C2217B">
        <w:rPr>
          <w:b/>
          <w:sz w:val="22"/>
          <w:szCs w:val="22"/>
        </w:rPr>
        <w:t xml:space="preserve"> </w:t>
      </w:r>
      <w:r w:rsidR="00EC5495" w:rsidRPr="00DF5539">
        <w:rPr>
          <w:b/>
          <w:sz w:val="22"/>
          <w:szCs w:val="22"/>
        </w:rPr>
        <w:t xml:space="preserve">Vyhodnocení souladu Územního plánu Lázně Kynžvart s Politikou územního rozvoje </w:t>
      </w:r>
      <w:r w:rsidR="00A84652">
        <w:rPr>
          <w:b/>
          <w:sz w:val="22"/>
          <w:szCs w:val="22"/>
        </w:rPr>
        <w:t>…… 19</w:t>
      </w:r>
    </w:p>
    <w:p w14:paraId="272EAB33" w14:textId="77777777" w:rsidR="000148BC" w:rsidRPr="000148BC" w:rsidRDefault="000148BC" w:rsidP="000148BC">
      <w:pPr>
        <w:ind w:left="284"/>
        <w:jc w:val="both"/>
        <w:rPr>
          <w:b/>
          <w:sz w:val="10"/>
          <w:szCs w:val="10"/>
        </w:rPr>
      </w:pPr>
    </w:p>
    <w:p w14:paraId="480D1D5D" w14:textId="77777777" w:rsidR="000148BC" w:rsidRDefault="001246FA" w:rsidP="001246FA">
      <w:pPr>
        <w:numPr>
          <w:ilvl w:val="0"/>
          <w:numId w:val="6"/>
        </w:numPr>
        <w:ind w:left="709" w:hanging="425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C2217B">
        <w:rPr>
          <w:b/>
          <w:bCs/>
          <w:sz w:val="22"/>
          <w:szCs w:val="22"/>
        </w:rPr>
        <w:t xml:space="preserve"> </w:t>
      </w:r>
      <w:r w:rsidR="001B47EA" w:rsidRPr="001246FA">
        <w:rPr>
          <w:b/>
          <w:sz w:val="22"/>
          <w:szCs w:val="22"/>
        </w:rPr>
        <w:t>Vyhodnocení souladu Územního plánu Lázně Kynžvart s Územním rozvojovým plánem</w:t>
      </w:r>
      <w:r w:rsidR="00A84652" w:rsidRPr="00C2217B">
        <w:rPr>
          <w:b/>
          <w:sz w:val="10"/>
          <w:szCs w:val="10"/>
        </w:rPr>
        <w:t xml:space="preserve"> </w:t>
      </w:r>
      <w:r w:rsidR="00A84652">
        <w:rPr>
          <w:b/>
          <w:sz w:val="22"/>
          <w:szCs w:val="22"/>
        </w:rPr>
        <w:t>…</w:t>
      </w:r>
      <w:r w:rsidR="00B70B46">
        <w:rPr>
          <w:b/>
          <w:sz w:val="22"/>
          <w:szCs w:val="22"/>
        </w:rPr>
        <w:t xml:space="preserve"> 21</w:t>
      </w:r>
    </w:p>
    <w:p w14:paraId="0A592754" w14:textId="446A9619" w:rsidR="00130220" w:rsidRPr="004B335F" w:rsidRDefault="001B47EA" w:rsidP="000148BC">
      <w:pPr>
        <w:ind w:left="709"/>
        <w:jc w:val="both"/>
        <w:rPr>
          <w:b/>
          <w:sz w:val="10"/>
          <w:szCs w:val="10"/>
        </w:rPr>
      </w:pPr>
      <w:r w:rsidRPr="001246FA">
        <w:rPr>
          <w:b/>
          <w:sz w:val="22"/>
          <w:szCs w:val="22"/>
        </w:rPr>
        <w:t xml:space="preserve"> </w:t>
      </w:r>
    </w:p>
    <w:p w14:paraId="5B887EB2" w14:textId="7731A650" w:rsidR="00130220" w:rsidRDefault="00130220" w:rsidP="00B70B46">
      <w:pPr>
        <w:spacing w:line="276" w:lineRule="auto"/>
        <w:ind w:left="851" w:hanging="671"/>
        <w:jc w:val="both"/>
        <w:rPr>
          <w:b/>
          <w:sz w:val="22"/>
          <w:szCs w:val="22"/>
        </w:rPr>
      </w:pPr>
      <w:r w:rsidRPr="001246FA">
        <w:rPr>
          <w:b/>
          <w:bCs/>
          <w:sz w:val="22"/>
          <w:szCs w:val="22"/>
        </w:rPr>
        <w:t xml:space="preserve"> </w:t>
      </w:r>
      <w:r w:rsidR="00DF5539" w:rsidRPr="001246FA">
        <w:rPr>
          <w:b/>
          <w:bCs/>
          <w:sz w:val="22"/>
          <w:szCs w:val="22"/>
        </w:rPr>
        <w:t xml:space="preserve"> </w:t>
      </w:r>
      <w:r w:rsidRPr="001246FA">
        <w:rPr>
          <w:b/>
          <w:bCs/>
          <w:sz w:val="22"/>
          <w:szCs w:val="22"/>
        </w:rPr>
        <w:t>C.3</w:t>
      </w:r>
      <w:r w:rsidR="001246FA" w:rsidRPr="001246FA">
        <w:rPr>
          <w:b/>
          <w:bCs/>
          <w:sz w:val="22"/>
          <w:szCs w:val="22"/>
        </w:rPr>
        <w:t xml:space="preserve">. </w:t>
      </w:r>
      <w:r w:rsidR="001246FA" w:rsidRPr="001246FA">
        <w:rPr>
          <w:b/>
          <w:sz w:val="22"/>
          <w:szCs w:val="22"/>
        </w:rPr>
        <w:t>Vyhodnocení souladu Územního plánu Lázně Kynžvart se Zásadami územního rozvoje Karlovarského kraje</w:t>
      </w:r>
      <w:r w:rsidR="00B70B46">
        <w:rPr>
          <w:b/>
          <w:sz w:val="22"/>
          <w:szCs w:val="22"/>
        </w:rPr>
        <w:t xml:space="preserve"> …………………………………………………………………………… 21</w:t>
      </w:r>
    </w:p>
    <w:p w14:paraId="4B3BD950" w14:textId="77777777" w:rsidR="009344FE" w:rsidRPr="001246FA" w:rsidRDefault="009344FE" w:rsidP="00B70B46">
      <w:pPr>
        <w:spacing w:line="276" w:lineRule="auto"/>
        <w:ind w:left="851" w:hanging="671"/>
        <w:jc w:val="both"/>
        <w:rPr>
          <w:b/>
          <w:bCs/>
          <w:sz w:val="22"/>
          <w:szCs w:val="22"/>
        </w:rPr>
      </w:pPr>
    </w:p>
    <w:p w14:paraId="3D9D3CF1" w14:textId="06866D99" w:rsidR="005125D5" w:rsidRPr="00DF5539" w:rsidRDefault="00E3158A" w:rsidP="0083686A">
      <w:pPr>
        <w:spacing w:line="276" w:lineRule="auto"/>
        <w:ind w:left="284" w:hanging="284"/>
        <w:jc w:val="both"/>
        <w:rPr>
          <w:b/>
          <w:sz w:val="22"/>
          <w:szCs w:val="22"/>
        </w:rPr>
      </w:pPr>
      <w:r w:rsidRPr="001246FA">
        <w:rPr>
          <w:b/>
          <w:sz w:val="22"/>
          <w:szCs w:val="22"/>
        </w:rPr>
        <w:t xml:space="preserve">D. </w:t>
      </w:r>
      <w:r w:rsidR="005125D5" w:rsidRPr="001246FA">
        <w:rPr>
          <w:b/>
          <w:sz w:val="22"/>
          <w:szCs w:val="22"/>
        </w:rPr>
        <w:t xml:space="preserve">Vyhodnocení vlivů </w:t>
      </w:r>
      <w:r w:rsidR="00653AB7" w:rsidRPr="001246FA">
        <w:rPr>
          <w:b/>
          <w:sz w:val="22"/>
          <w:szCs w:val="22"/>
        </w:rPr>
        <w:t>uplatňování</w:t>
      </w:r>
      <w:r w:rsidR="00653AB7" w:rsidRPr="00DF5539">
        <w:rPr>
          <w:b/>
          <w:sz w:val="22"/>
          <w:szCs w:val="22"/>
        </w:rPr>
        <w:t xml:space="preserve"> územního plánu </w:t>
      </w:r>
      <w:r w:rsidR="005125D5" w:rsidRPr="00DF5539">
        <w:rPr>
          <w:b/>
          <w:sz w:val="22"/>
          <w:szCs w:val="22"/>
        </w:rPr>
        <w:t>na udržitelný rozvoj území z hlediska jejich</w:t>
      </w:r>
      <w:r w:rsidR="00F72FAD" w:rsidRPr="00DF5539">
        <w:rPr>
          <w:b/>
          <w:sz w:val="22"/>
          <w:szCs w:val="22"/>
        </w:rPr>
        <w:t xml:space="preserve"> </w:t>
      </w:r>
      <w:r w:rsidR="005125D5" w:rsidRPr="00DF5539">
        <w:rPr>
          <w:b/>
          <w:sz w:val="22"/>
          <w:szCs w:val="22"/>
        </w:rPr>
        <w:t xml:space="preserve">možných nepředvídaných dopadů, včetně potřeby opatření na jejich odvrácení, zmírnění nebo kompenzaci </w:t>
      </w:r>
      <w:r w:rsidR="002575A2" w:rsidRPr="00DF5539">
        <w:rPr>
          <w:b/>
          <w:sz w:val="22"/>
          <w:szCs w:val="22"/>
        </w:rPr>
        <w:t>………………………………………………………………………………………</w:t>
      </w:r>
      <w:r w:rsidR="0083686A" w:rsidRPr="00DF5539">
        <w:rPr>
          <w:b/>
          <w:sz w:val="22"/>
          <w:szCs w:val="22"/>
        </w:rPr>
        <w:t>…</w:t>
      </w:r>
      <w:r w:rsidR="00A86921" w:rsidRPr="00DF5539">
        <w:rPr>
          <w:b/>
          <w:sz w:val="22"/>
          <w:szCs w:val="22"/>
        </w:rPr>
        <w:t>…</w:t>
      </w:r>
      <w:r w:rsidR="00E12DBD" w:rsidRPr="00DF5539">
        <w:rPr>
          <w:b/>
          <w:sz w:val="22"/>
          <w:szCs w:val="22"/>
        </w:rPr>
        <w:t>.</w:t>
      </w:r>
      <w:r w:rsidR="003878CE" w:rsidRPr="00DF5539">
        <w:rPr>
          <w:b/>
          <w:sz w:val="22"/>
          <w:szCs w:val="22"/>
        </w:rPr>
        <w:t xml:space="preserve"> </w:t>
      </w:r>
      <w:r w:rsidR="00760478" w:rsidRPr="00DF5539">
        <w:rPr>
          <w:b/>
          <w:sz w:val="22"/>
          <w:szCs w:val="22"/>
        </w:rPr>
        <w:t>2</w:t>
      </w:r>
      <w:r w:rsidR="00DC1D33">
        <w:rPr>
          <w:b/>
          <w:sz w:val="22"/>
          <w:szCs w:val="22"/>
        </w:rPr>
        <w:t>2</w:t>
      </w:r>
    </w:p>
    <w:p w14:paraId="5437AF88" w14:textId="77777777" w:rsidR="00653AB7" w:rsidRPr="00DF5539" w:rsidRDefault="00653AB7" w:rsidP="00F271A7">
      <w:pPr>
        <w:spacing w:line="276" w:lineRule="auto"/>
        <w:rPr>
          <w:b/>
          <w:sz w:val="22"/>
          <w:szCs w:val="22"/>
        </w:rPr>
      </w:pPr>
    </w:p>
    <w:p w14:paraId="7755E745" w14:textId="14A279BC" w:rsidR="00E3158A" w:rsidRPr="00D85F85" w:rsidRDefault="00E3158A" w:rsidP="00F271A7">
      <w:pPr>
        <w:spacing w:line="276" w:lineRule="auto"/>
        <w:rPr>
          <w:b/>
          <w:sz w:val="22"/>
          <w:szCs w:val="22"/>
        </w:rPr>
      </w:pPr>
      <w:r w:rsidRPr="00D85F85">
        <w:rPr>
          <w:b/>
          <w:sz w:val="22"/>
          <w:szCs w:val="22"/>
        </w:rPr>
        <w:t xml:space="preserve">E.  </w:t>
      </w:r>
      <w:r w:rsidR="00653AB7" w:rsidRPr="00D85F85">
        <w:rPr>
          <w:b/>
          <w:sz w:val="22"/>
          <w:szCs w:val="22"/>
        </w:rPr>
        <w:t>Vyhodnocení potřeby pořízení změny územního plánu nebo nového územního plánu</w:t>
      </w:r>
      <w:r w:rsidR="0083686A">
        <w:rPr>
          <w:b/>
          <w:sz w:val="22"/>
          <w:szCs w:val="22"/>
        </w:rPr>
        <w:t xml:space="preserve"> …</w:t>
      </w:r>
      <w:r w:rsidR="00B11BDF">
        <w:rPr>
          <w:b/>
          <w:sz w:val="22"/>
          <w:szCs w:val="22"/>
        </w:rPr>
        <w:t>.</w:t>
      </w:r>
      <w:r w:rsidR="00F72FAD">
        <w:rPr>
          <w:b/>
          <w:sz w:val="22"/>
          <w:szCs w:val="22"/>
        </w:rPr>
        <w:t>…</w:t>
      </w:r>
      <w:r w:rsidR="00E12DBD">
        <w:rPr>
          <w:b/>
          <w:sz w:val="22"/>
          <w:szCs w:val="22"/>
        </w:rPr>
        <w:t>…</w:t>
      </w:r>
      <w:r w:rsidR="003878CE">
        <w:rPr>
          <w:b/>
          <w:sz w:val="22"/>
          <w:szCs w:val="22"/>
        </w:rPr>
        <w:t xml:space="preserve">.... </w:t>
      </w:r>
      <w:r w:rsidR="00B11BDF">
        <w:rPr>
          <w:b/>
          <w:sz w:val="22"/>
          <w:szCs w:val="22"/>
        </w:rPr>
        <w:t>2</w:t>
      </w:r>
      <w:r w:rsidR="0083686A">
        <w:rPr>
          <w:b/>
          <w:sz w:val="22"/>
          <w:szCs w:val="22"/>
        </w:rPr>
        <w:t>3</w:t>
      </w:r>
    </w:p>
    <w:p w14:paraId="35962D5D" w14:textId="77777777" w:rsidR="00E3158A" w:rsidRPr="00D85F85" w:rsidRDefault="00E3158A" w:rsidP="00F271A7">
      <w:pPr>
        <w:spacing w:line="276" w:lineRule="auto"/>
        <w:jc w:val="both"/>
        <w:rPr>
          <w:b/>
          <w:sz w:val="22"/>
          <w:szCs w:val="22"/>
          <w:highlight w:val="green"/>
        </w:rPr>
      </w:pPr>
    </w:p>
    <w:p w14:paraId="5D5726D2" w14:textId="2EC14675" w:rsidR="00E3158A" w:rsidRPr="00D85F85" w:rsidRDefault="00E3158A" w:rsidP="00F271A7">
      <w:pPr>
        <w:spacing w:line="276" w:lineRule="auto"/>
        <w:ind w:left="426" w:hanging="426"/>
        <w:jc w:val="both"/>
        <w:rPr>
          <w:b/>
          <w:sz w:val="22"/>
          <w:szCs w:val="22"/>
        </w:rPr>
      </w:pPr>
      <w:r w:rsidRPr="00D85F85">
        <w:rPr>
          <w:b/>
          <w:sz w:val="22"/>
          <w:szCs w:val="22"/>
        </w:rPr>
        <w:t xml:space="preserve">F.  Vyhodnocení </w:t>
      </w:r>
      <w:r w:rsidR="00653AB7" w:rsidRPr="00D85F85">
        <w:rPr>
          <w:b/>
          <w:sz w:val="22"/>
          <w:szCs w:val="22"/>
        </w:rPr>
        <w:t>podnětů na změnu územn</w:t>
      </w:r>
      <w:r w:rsidR="00564D7F" w:rsidRPr="00D85F85">
        <w:rPr>
          <w:b/>
          <w:sz w:val="22"/>
          <w:szCs w:val="22"/>
        </w:rPr>
        <w:t>ího</w:t>
      </w:r>
      <w:r w:rsidR="00653AB7" w:rsidRPr="00D85F85">
        <w:rPr>
          <w:b/>
          <w:sz w:val="22"/>
          <w:szCs w:val="22"/>
        </w:rPr>
        <w:t xml:space="preserve"> plán</w:t>
      </w:r>
      <w:r w:rsidR="005156A3" w:rsidRPr="00D85F85">
        <w:rPr>
          <w:b/>
          <w:sz w:val="22"/>
          <w:szCs w:val="22"/>
        </w:rPr>
        <w:t>u</w:t>
      </w:r>
      <w:r w:rsidR="00653AB7" w:rsidRPr="00D85F85">
        <w:rPr>
          <w:b/>
          <w:sz w:val="22"/>
          <w:szCs w:val="22"/>
        </w:rPr>
        <w:t xml:space="preserve"> </w:t>
      </w:r>
      <w:r w:rsidR="00187B52" w:rsidRPr="00D85F85">
        <w:rPr>
          <w:b/>
          <w:sz w:val="22"/>
          <w:szCs w:val="22"/>
        </w:rPr>
        <w:t>…</w:t>
      </w:r>
      <w:r w:rsidR="00564D7F" w:rsidRPr="00D85F85">
        <w:rPr>
          <w:b/>
          <w:sz w:val="22"/>
          <w:szCs w:val="22"/>
        </w:rPr>
        <w:t>…………………</w:t>
      </w:r>
      <w:r w:rsidR="00187B52" w:rsidRPr="00D85F85">
        <w:rPr>
          <w:b/>
          <w:sz w:val="22"/>
          <w:szCs w:val="22"/>
        </w:rPr>
        <w:t>………….</w:t>
      </w:r>
      <w:r w:rsidRPr="00D85F85">
        <w:rPr>
          <w:b/>
          <w:sz w:val="22"/>
          <w:szCs w:val="22"/>
        </w:rPr>
        <w:t>………</w:t>
      </w:r>
      <w:r w:rsidR="00B11BDF">
        <w:rPr>
          <w:b/>
          <w:sz w:val="22"/>
          <w:szCs w:val="22"/>
        </w:rPr>
        <w:t>………</w:t>
      </w:r>
      <w:r w:rsidR="00E12DBD">
        <w:rPr>
          <w:b/>
          <w:sz w:val="22"/>
          <w:szCs w:val="22"/>
        </w:rPr>
        <w:t>…</w:t>
      </w:r>
      <w:r w:rsidR="00D4325F">
        <w:rPr>
          <w:b/>
          <w:sz w:val="22"/>
          <w:szCs w:val="22"/>
        </w:rPr>
        <w:t>.</w:t>
      </w:r>
      <w:r w:rsidR="003878CE">
        <w:rPr>
          <w:b/>
          <w:sz w:val="22"/>
          <w:szCs w:val="22"/>
        </w:rPr>
        <w:t xml:space="preserve"> </w:t>
      </w:r>
      <w:r w:rsidR="00B11BDF">
        <w:rPr>
          <w:b/>
          <w:sz w:val="22"/>
          <w:szCs w:val="22"/>
        </w:rPr>
        <w:t>2</w:t>
      </w:r>
      <w:r w:rsidR="0083686A">
        <w:rPr>
          <w:b/>
          <w:sz w:val="22"/>
          <w:szCs w:val="22"/>
        </w:rPr>
        <w:t>3</w:t>
      </w:r>
    </w:p>
    <w:p w14:paraId="73791E8D" w14:textId="77777777" w:rsidR="00E3158A" w:rsidRPr="00D85F85" w:rsidRDefault="00E3158A" w:rsidP="00F271A7">
      <w:pPr>
        <w:spacing w:line="276" w:lineRule="auto"/>
        <w:jc w:val="both"/>
        <w:rPr>
          <w:b/>
          <w:sz w:val="22"/>
          <w:szCs w:val="22"/>
          <w:highlight w:val="green"/>
        </w:rPr>
      </w:pPr>
    </w:p>
    <w:p w14:paraId="08960661" w14:textId="562EE6C6" w:rsidR="00E3158A" w:rsidRPr="00D85F85" w:rsidRDefault="00E3158A" w:rsidP="00F271A7">
      <w:pPr>
        <w:spacing w:line="276" w:lineRule="auto"/>
        <w:ind w:left="426" w:hanging="426"/>
        <w:jc w:val="both"/>
        <w:rPr>
          <w:b/>
          <w:sz w:val="22"/>
          <w:szCs w:val="22"/>
        </w:rPr>
      </w:pPr>
      <w:r w:rsidRPr="00D85F85">
        <w:rPr>
          <w:b/>
          <w:sz w:val="22"/>
          <w:szCs w:val="22"/>
        </w:rPr>
        <w:t xml:space="preserve">G. </w:t>
      </w:r>
      <w:r w:rsidR="0083686A">
        <w:rPr>
          <w:b/>
          <w:sz w:val="22"/>
          <w:szCs w:val="22"/>
        </w:rPr>
        <w:t xml:space="preserve"> </w:t>
      </w:r>
      <w:r w:rsidR="00653AB7" w:rsidRPr="00D85F85">
        <w:rPr>
          <w:b/>
          <w:sz w:val="22"/>
          <w:szCs w:val="22"/>
        </w:rPr>
        <w:t>Podnět na změnu nadřazené územně plánovací dokumentace nebo politiky územního rozvoje</w:t>
      </w:r>
      <w:r w:rsidR="00E12DBD" w:rsidRPr="003878CE">
        <w:rPr>
          <w:b/>
          <w:sz w:val="20"/>
          <w:szCs w:val="20"/>
        </w:rPr>
        <w:t>…</w:t>
      </w:r>
      <w:r w:rsidR="003878CE">
        <w:rPr>
          <w:b/>
          <w:sz w:val="22"/>
          <w:szCs w:val="22"/>
        </w:rPr>
        <w:t xml:space="preserve"> </w:t>
      </w:r>
      <w:r w:rsidR="00BA1A68">
        <w:rPr>
          <w:b/>
          <w:sz w:val="22"/>
          <w:szCs w:val="22"/>
        </w:rPr>
        <w:t>3</w:t>
      </w:r>
      <w:r w:rsidR="00340037">
        <w:rPr>
          <w:b/>
          <w:sz w:val="22"/>
          <w:szCs w:val="22"/>
        </w:rPr>
        <w:t>3</w:t>
      </w:r>
      <w:r w:rsidR="002400EF">
        <w:rPr>
          <w:b/>
          <w:sz w:val="22"/>
          <w:szCs w:val="22"/>
        </w:rPr>
        <w:t xml:space="preserve"> </w:t>
      </w:r>
    </w:p>
    <w:p w14:paraId="7E7F7427" w14:textId="77777777" w:rsidR="00E3158A" w:rsidRPr="00D85F85" w:rsidRDefault="00E3158A" w:rsidP="00F271A7">
      <w:pPr>
        <w:spacing w:line="276" w:lineRule="auto"/>
        <w:jc w:val="both"/>
        <w:rPr>
          <w:b/>
          <w:sz w:val="22"/>
          <w:szCs w:val="22"/>
        </w:rPr>
      </w:pPr>
    </w:p>
    <w:p w14:paraId="7A97EFDB" w14:textId="7BF52D13" w:rsidR="00E3158A" w:rsidRPr="00D85F85" w:rsidRDefault="00E3158A" w:rsidP="00F271A7">
      <w:pPr>
        <w:spacing w:line="276" w:lineRule="auto"/>
        <w:jc w:val="both"/>
        <w:rPr>
          <w:b/>
          <w:sz w:val="22"/>
          <w:szCs w:val="22"/>
        </w:rPr>
      </w:pPr>
      <w:r w:rsidRPr="00D85F85">
        <w:rPr>
          <w:b/>
          <w:sz w:val="22"/>
          <w:szCs w:val="22"/>
        </w:rPr>
        <w:t xml:space="preserve">H.  </w:t>
      </w:r>
      <w:r w:rsidR="00B54F81" w:rsidRPr="00D85F85">
        <w:rPr>
          <w:b/>
          <w:sz w:val="22"/>
          <w:szCs w:val="22"/>
        </w:rPr>
        <w:t xml:space="preserve">Návrh zadání Změny č. 1 </w:t>
      </w:r>
      <w:r w:rsidR="00CF31DF" w:rsidRPr="00D85F85">
        <w:rPr>
          <w:b/>
          <w:sz w:val="22"/>
          <w:szCs w:val="22"/>
        </w:rPr>
        <w:t>Ú</w:t>
      </w:r>
      <w:r w:rsidR="00B54F81" w:rsidRPr="00D85F85">
        <w:rPr>
          <w:b/>
          <w:sz w:val="22"/>
          <w:szCs w:val="22"/>
        </w:rPr>
        <w:t xml:space="preserve">zemního plánu Lázně Kynžvart </w:t>
      </w:r>
      <w:r w:rsidR="00BC5A9B">
        <w:rPr>
          <w:b/>
          <w:sz w:val="22"/>
          <w:szCs w:val="22"/>
        </w:rPr>
        <w:t>..</w:t>
      </w:r>
      <w:r w:rsidR="00B54F81" w:rsidRPr="00D85F85">
        <w:rPr>
          <w:b/>
          <w:sz w:val="22"/>
          <w:szCs w:val="22"/>
        </w:rPr>
        <w:t>….…….</w:t>
      </w:r>
      <w:r w:rsidRPr="00D85F85">
        <w:rPr>
          <w:b/>
          <w:sz w:val="22"/>
          <w:szCs w:val="22"/>
        </w:rPr>
        <w:t>…………………</w:t>
      </w:r>
      <w:r w:rsidR="003878CE">
        <w:rPr>
          <w:b/>
          <w:sz w:val="22"/>
          <w:szCs w:val="22"/>
        </w:rPr>
        <w:t>………….</w:t>
      </w:r>
      <w:r w:rsidR="00BA1A68">
        <w:rPr>
          <w:b/>
          <w:sz w:val="22"/>
          <w:szCs w:val="22"/>
        </w:rPr>
        <w:t xml:space="preserve"> 3</w:t>
      </w:r>
      <w:r w:rsidR="00370D47">
        <w:rPr>
          <w:b/>
          <w:sz w:val="22"/>
          <w:szCs w:val="22"/>
        </w:rPr>
        <w:t>3</w:t>
      </w:r>
    </w:p>
    <w:p w14:paraId="698F1EC8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329CD365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4566A361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0D96AA57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681186DF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03700CDB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7CA9D9FD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3DAD018D" w14:textId="77777777" w:rsidR="00423F9A" w:rsidRDefault="00423F9A" w:rsidP="00E3158A">
      <w:pPr>
        <w:rPr>
          <w:bCs/>
          <w:color w:val="FF0000"/>
          <w:sz w:val="22"/>
          <w:szCs w:val="22"/>
        </w:rPr>
      </w:pPr>
    </w:p>
    <w:p w14:paraId="1B1CB41A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37360038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5A95AC5B" w14:textId="77777777" w:rsidR="00382157" w:rsidRDefault="00382157" w:rsidP="00E3158A">
      <w:pPr>
        <w:rPr>
          <w:bCs/>
          <w:color w:val="FF0000"/>
          <w:sz w:val="22"/>
          <w:szCs w:val="22"/>
        </w:rPr>
      </w:pPr>
    </w:p>
    <w:p w14:paraId="58DE1CE3" w14:textId="77777777" w:rsidR="00382157" w:rsidRDefault="00382157" w:rsidP="00E3158A">
      <w:pPr>
        <w:rPr>
          <w:bCs/>
          <w:color w:val="FF0000"/>
          <w:sz w:val="22"/>
          <w:szCs w:val="22"/>
        </w:rPr>
      </w:pPr>
    </w:p>
    <w:p w14:paraId="2DB335B8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4F20915C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2F755522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434FC39B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660FEB5F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026371C3" w14:textId="77777777" w:rsidR="004B339E" w:rsidRDefault="004B339E" w:rsidP="00E3158A">
      <w:pPr>
        <w:rPr>
          <w:bCs/>
          <w:color w:val="FF0000"/>
          <w:sz w:val="22"/>
          <w:szCs w:val="22"/>
        </w:rPr>
      </w:pPr>
    </w:p>
    <w:p w14:paraId="6AFFFD43" w14:textId="77777777" w:rsidR="004B339E" w:rsidRDefault="004B339E" w:rsidP="00E3158A">
      <w:pPr>
        <w:rPr>
          <w:bCs/>
          <w:color w:val="FF0000"/>
          <w:sz w:val="22"/>
          <w:szCs w:val="22"/>
        </w:rPr>
      </w:pPr>
    </w:p>
    <w:p w14:paraId="495B66F0" w14:textId="77777777" w:rsidR="004B339E" w:rsidRDefault="004B339E" w:rsidP="00E3158A">
      <w:pPr>
        <w:rPr>
          <w:bCs/>
          <w:color w:val="FF0000"/>
          <w:sz w:val="22"/>
          <w:szCs w:val="22"/>
        </w:rPr>
      </w:pPr>
    </w:p>
    <w:p w14:paraId="0BC58218" w14:textId="77777777" w:rsidR="00653AB7" w:rsidRDefault="00653AB7" w:rsidP="00E3158A">
      <w:pPr>
        <w:rPr>
          <w:bCs/>
          <w:color w:val="FF0000"/>
          <w:sz w:val="22"/>
          <w:szCs w:val="22"/>
        </w:rPr>
      </w:pPr>
    </w:p>
    <w:p w14:paraId="149F8707" w14:textId="77777777" w:rsidR="00555DAD" w:rsidRDefault="00555DAD" w:rsidP="00E3158A">
      <w:pPr>
        <w:rPr>
          <w:bCs/>
          <w:color w:val="FF0000"/>
          <w:sz w:val="22"/>
          <w:szCs w:val="22"/>
        </w:rPr>
      </w:pPr>
    </w:p>
    <w:p w14:paraId="59FEFD7F" w14:textId="77777777" w:rsidR="00555DAD" w:rsidRDefault="00555DAD" w:rsidP="00E3158A">
      <w:pPr>
        <w:rPr>
          <w:bCs/>
          <w:color w:val="FF0000"/>
          <w:sz w:val="22"/>
          <w:szCs w:val="22"/>
        </w:rPr>
      </w:pPr>
    </w:p>
    <w:p w14:paraId="766C1F7E" w14:textId="77777777" w:rsidR="00FB4004" w:rsidRPr="00796068" w:rsidRDefault="00FB4004" w:rsidP="004A6F82">
      <w:pPr>
        <w:ind w:firstLine="360"/>
        <w:rPr>
          <w:b/>
          <w:sz w:val="28"/>
          <w:szCs w:val="28"/>
          <w:u w:val="single"/>
        </w:rPr>
      </w:pPr>
      <w:r w:rsidRPr="00796068">
        <w:rPr>
          <w:b/>
          <w:sz w:val="28"/>
          <w:szCs w:val="28"/>
          <w:u w:val="single"/>
        </w:rPr>
        <w:t>Úvod</w:t>
      </w:r>
    </w:p>
    <w:p w14:paraId="2D01182A" w14:textId="77777777" w:rsidR="00BA1CB8" w:rsidRPr="00BA1CB8" w:rsidRDefault="00BA1CB8" w:rsidP="00E3158A">
      <w:pPr>
        <w:rPr>
          <w:b/>
          <w:sz w:val="16"/>
          <w:szCs w:val="16"/>
        </w:rPr>
      </w:pPr>
    </w:p>
    <w:p w14:paraId="2EFDE8BD" w14:textId="1FDD71FD" w:rsidR="003E0CE0" w:rsidRDefault="00DA05B5" w:rsidP="003E0CE0">
      <w:pPr>
        <w:numPr>
          <w:ilvl w:val="0"/>
          <w:numId w:val="4"/>
        </w:numPr>
        <w:tabs>
          <w:tab w:val="clear" w:pos="1495"/>
          <w:tab w:val="num" w:pos="360"/>
        </w:tabs>
        <w:ind w:left="360"/>
        <w:jc w:val="both"/>
        <w:rPr>
          <w:sz w:val="22"/>
          <w:szCs w:val="22"/>
        </w:rPr>
      </w:pPr>
      <w:r w:rsidRPr="0093509A">
        <w:rPr>
          <w:bCs/>
          <w:sz w:val="22"/>
          <w:szCs w:val="22"/>
        </w:rPr>
        <w:t xml:space="preserve">Návrh Zprávy o uplatňování Územního plánu Lázně Kynžvart (dále jen „Zpráva“) je zpracován </w:t>
      </w:r>
      <w:r w:rsidR="00F226D0">
        <w:rPr>
          <w:bCs/>
          <w:sz w:val="22"/>
          <w:szCs w:val="22"/>
        </w:rPr>
        <w:t xml:space="preserve">na základě </w:t>
      </w:r>
      <w:r w:rsidR="001E621E" w:rsidRPr="008E44C5">
        <w:rPr>
          <w:bCs/>
          <w:sz w:val="22"/>
          <w:szCs w:val="22"/>
        </w:rPr>
        <w:t xml:space="preserve">§ 107 odst. </w:t>
      </w:r>
      <w:r w:rsidR="001E621E">
        <w:rPr>
          <w:bCs/>
          <w:sz w:val="22"/>
          <w:szCs w:val="22"/>
        </w:rPr>
        <w:t xml:space="preserve">1 </w:t>
      </w:r>
      <w:r w:rsidR="00845BCA" w:rsidRPr="0057300F">
        <w:rPr>
          <w:sz w:val="22"/>
          <w:szCs w:val="22"/>
        </w:rPr>
        <w:t>zákon</w:t>
      </w:r>
      <w:r w:rsidR="001E621E">
        <w:rPr>
          <w:sz w:val="22"/>
          <w:szCs w:val="22"/>
        </w:rPr>
        <w:t>a</w:t>
      </w:r>
      <w:r w:rsidR="00845BCA" w:rsidRPr="0057300F">
        <w:rPr>
          <w:sz w:val="22"/>
          <w:szCs w:val="22"/>
        </w:rPr>
        <w:t xml:space="preserve"> č. </w:t>
      </w:r>
      <w:r w:rsidR="00845BCA">
        <w:rPr>
          <w:sz w:val="22"/>
          <w:szCs w:val="22"/>
        </w:rPr>
        <w:t>2</w:t>
      </w:r>
      <w:r w:rsidR="00845BCA" w:rsidRPr="0057300F">
        <w:rPr>
          <w:sz w:val="22"/>
          <w:szCs w:val="22"/>
        </w:rPr>
        <w:t>83/20</w:t>
      </w:r>
      <w:r w:rsidR="00845BCA">
        <w:rPr>
          <w:sz w:val="22"/>
          <w:szCs w:val="22"/>
        </w:rPr>
        <w:t>21</w:t>
      </w:r>
      <w:r w:rsidR="00845BCA" w:rsidRPr="0057300F">
        <w:rPr>
          <w:sz w:val="22"/>
          <w:szCs w:val="22"/>
        </w:rPr>
        <w:t xml:space="preserve"> Sb., </w:t>
      </w:r>
      <w:r w:rsidR="00845BCA">
        <w:rPr>
          <w:sz w:val="22"/>
          <w:szCs w:val="22"/>
        </w:rPr>
        <w:t>stavební zákon,</w:t>
      </w:r>
      <w:r w:rsidR="00845BCA" w:rsidRPr="0057300F">
        <w:rPr>
          <w:sz w:val="22"/>
          <w:szCs w:val="22"/>
        </w:rPr>
        <w:t xml:space="preserve"> ve znění pozdějších předpisů, (dále jen </w:t>
      </w:r>
      <w:r w:rsidR="00845BCA">
        <w:rPr>
          <w:sz w:val="22"/>
          <w:szCs w:val="22"/>
        </w:rPr>
        <w:t>„</w:t>
      </w:r>
      <w:r w:rsidR="00845BCA" w:rsidRPr="0057300F">
        <w:rPr>
          <w:sz w:val="22"/>
          <w:szCs w:val="22"/>
        </w:rPr>
        <w:t>stavební zákon</w:t>
      </w:r>
      <w:r w:rsidR="00845BCA">
        <w:rPr>
          <w:sz w:val="22"/>
          <w:szCs w:val="22"/>
        </w:rPr>
        <w:t>“</w:t>
      </w:r>
      <w:r w:rsidR="00845BCA" w:rsidRPr="0057300F">
        <w:rPr>
          <w:sz w:val="22"/>
          <w:szCs w:val="22"/>
        </w:rPr>
        <w:t>)</w:t>
      </w:r>
      <w:r w:rsidR="007B74F1">
        <w:rPr>
          <w:sz w:val="22"/>
          <w:szCs w:val="22"/>
        </w:rPr>
        <w:t xml:space="preserve">. </w:t>
      </w:r>
      <w:r w:rsidR="007B74F1" w:rsidRPr="008E44C5">
        <w:rPr>
          <w:bCs/>
          <w:sz w:val="22"/>
          <w:szCs w:val="22"/>
        </w:rPr>
        <w:t xml:space="preserve">Obsah Zprávy stanovuje § 107 odst. 2 stavebního zákona. </w:t>
      </w:r>
      <w:r w:rsidR="00817330">
        <w:rPr>
          <w:bCs/>
          <w:sz w:val="22"/>
          <w:szCs w:val="22"/>
        </w:rPr>
        <w:t xml:space="preserve">Součástí Zprávy je </w:t>
      </w:r>
      <w:r w:rsidR="00514974">
        <w:rPr>
          <w:bCs/>
          <w:sz w:val="22"/>
          <w:szCs w:val="22"/>
        </w:rPr>
        <w:t>n</w:t>
      </w:r>
      <w:r w:rsidR="007B74F1" w:rsidRPr="008E44C5">
        <w:rPr>
          <w:bCs/>
          <w:sz w:val="22"/>
          <w:szCs w:val="22"/>
        </w:rPr>
        <w:t>ávrh zadání změny</w:t>
      </w:r>
      <w:r w:rsidR="00514974">
        <w:rPr>
          <w:bCs/>
          <w:sz w:val="22"/>
          <w:szCs w:val="22"/>
        </w:rPr>
        <w:t xml:space="preserve"> územního plánu</w:t>
      </w:r>
      <w:r w:rsidR="007B74F1" w:rsidRPr="008E44C5">
        <w:rPr>
          <w:bCs/>
          <w:sz w:val="22"/>
          <w:szCs w:val="22"/>
        </w:rPr>
        <w:t xml:space="preserve">, </w:t>
      </w:r>
      <w:r w:rsidR="00514974">
        <w:rPr>
          <w:bCs/>
          <w:sz w:val="22"/>
          <w:szCs w:val="22"/>
        </w:rPr>
        <w:t xml:space="preserve">zpracované podle </w:t>
      </w:r>
      <w:r w:rsidR="00845BCA" w:rsidRPr="0093509A">
        <w:rPr>
          <w:bCs/>
          <w:sz w:val="22"/>
          <w:szCs w:val="22"/>
        </w:rPr>
        <w:t>příloh</w:t>
      </w:r>
      <w:r w:rsidR="00472F6E">
        <w:rPr>
          <w:bCs/>
          <w:sz w:val="22"/>
          <w:szCs w:val="22"/>
        </w:rPr>
        <w:t>y</w:t>
      </w:r>
      <w:r w:rsidR="00845BCA" w:rsidRPr="0093509A">
        <w:rPr>
          <w:bCs/>
          <w:sz w:val="22"/>
          <w:szCs w:val="22"/>
        </w:rPr>
        <w:t xml:space="preserve"> č. 6 vyhláš</w:t>
      </w:r>
      <w:r w:rsidR="00514974">
        <w:rPr>
          <w:bCs/>
          <w:sz w:val="22"/>
          <w:szCs w:val="22"/>
        </w:rPr>
        <w:t>ky</w:t>
      </w:r>
      <w:r w:rsidR="00845BCA" w:rsidRPr="0093509A">
        <w:rPr>
          <w:bCs/>
          <w:sz w:val="22"/>
          <w:szCs w:val="22"/>
        </w:rPr>
        <w:t xml:space="preserve"> č. 157/2024 Sb., o územně analytických podkladech, územně plánovací dokumentaci a jednotném standardu</w:t>
      </w:r>
      <w:r w:rsidR="001631F4">
        <w:rPr>
          <w:bCs/>
          <w:sz w:val="22"/>
          <w:szCs w:val="22"/>
        </w:rPr>
        <w:t>, v platném znění</w:t>
      </w:r>
      <w:r w:rsidR="00845BCA" w:rsidRPr="0093509A">
        <w:rPr>
          <w:bCs/>
          <w:sz w:val="22"/>
          <w:szCs w:val="22"/>
        </w:rPr>
        <w:t xml:space="preserve"> (dále jen „Vyhláška“). Zpráva vyhodnocuje uplatňování územního plánu s využitím všech nových </w:t>
      </w:r>
      <w:r w:rsidR="00994693" w:rsidRPr="0093509A">
        <w:rPr>
          <w:bCs/>
          <w:sz w:val="22"/>
          <w:szCs w:val="22"/>
        </w:rPr>
        <w:t xml:space="preserve">zjištěných </w:t>
      </w:r>
      <w:r w:rsidR="00845BCA" w:rsidRPr="0093509A">
        <w:rPr>
          <w:bCs/>
          <w:sz w:val="22"/>
          <w:szCs w:val="22"/>
        </w:rPr>
        <w:t>skutečností, které v území nastaly</w:t>
      </w:r>
      <w:r w:rsidR="001847FE">
        <w:rPr>
          <w:bCs/>
          <w:sz w:val="22"/>
          <w:szCs w:val="22"/>
        </w:rPr>
        <w:t xml:space="preserve"> od jeho vydání</w:t>
      </w:r>
      <w:r w:rsidR="00845BCA" w:rsidRPr="0093509A">
        <w:rPr>
          <w:bCs/>
          <w:sz w:val="22"/>
          <w:szCs w:val="22"/>
        </w:rPr>
        <w:t>.</w:t>
      </w:r>
      <w:r w:rsidR="00845BCA">
        <w:rPr>
          <w:bCs/>
          <w:sz w:val="22"/>
          <w:szCs w:val="22"/>
        </w:rPr>
        <w:t xml:space="preserve"> </w:t>
      </w:r>
      <w:r w:rsidR="00B54F81">
        <w:rPr>
          <w:bCs/>
          <w:sz w:val="22"/>
          <w:szCs w:val="22"/>
        </w:rPr>
        <w:t xml:space="preserve">Návrh Zprávy </w:t>
      </w:r>
      <w:r w:rsidR="00B54F81" w:rsidRPr="00B54F81">
        <w:rPr>
          <w:bCs/>
          <w:sz w:val="22"/>
          <w:szCs w:val="22"/>
        </w:rPr>
        <w:t>bude projednáván a schvalován v</w:t>
      </w:r>
      <w:r w:rsidR="001847FE" w:rsidRPr="0057300F">
        <w:rPr>
          <w:sz w:val="22"/>
          <w:szCs w:val="22"/>
        </w:rPr>
        <w:t> </w:t>
      </w:r>
      <w:r w:rsidR="00B54F81" w:rsidRPr="00B54F81">
        <w:rPr>
          <w:bCs/>
          <w:sz w:val="22"/>
          <w:szCs w:val="22"/>
        </w:rPr>
        <w:t>souladu s § 88 - §</w:t>
      </w:r>
      <w:r w:rsidR="00B54F81" w:rsidRPr="0057300F">
        <w:rPr>
          <w:sz w:val="22"/>
          <w:szCs w:val="22"/>
        </w:rPr>
        <w:t> </w:t>
      </w:r>
      <w:r w:rsidR="00B54F81" w:rsidRPr="00B54F81">
        <w:rPr>
          <w:bCs/>
          <w:sz w:val="22"/>
          <w:szCs w:val="22"/>
        </w:rPr>
        <w:t>90 stavebního záko</w:t>
      </w:r>
      <w:r w:rsidR="00B54F81">
        <w:rPr>
          <w:bCs/>
          <w:sz w:val="22"/>
          <w:szCs w:val="22"/>
        </w:rPr>
        <w:t>na</w:t>
      </w:r>
      <w:r w:rsidR="005C2251">
        <w:rPr>
          <w:bCs/>
          <w:sz w:val="22"/>
          <w:szCs w:val="22"/>
        </w:rPr>
        <w:t>.</w:t>
      </w:r>
    </w:p>
    <w:p w14:paraId="3B8E0EFE" w14:textId="505751E6" w:rsidR="000A05BB" w:rsidRPr="003E0CE0" w:rsidRDefault="00997B58" w:rsidP="003E0CE0">
      <w:pPr>
        <w:numPr>
          <w:ilvl w:val="0"/>
          <w:numId w:val="4"/>
        </w:numPr>
        <w:tabs>
          <w:tab w:val="clear" w:pos="1495"/>
          <w:tab w:val="num" w:pos="360"/>
        </w:tabs>
        <w:ind w:left="360"/>
        <w:jc w:val="both"/>
        <w:rPr>
          <w:sz w:val="22"/>
          <w:szCs w:val="22"/>
        </w:rPr>
      </w:pPr>
      <w:r w:rsidRPr="003E0CE0">
        <w:rPr>
          <w:sz w:val="22"/>
          <w:szCs w:val="22"/>
        </w:rPr>
        <w:t>Pořizovatelem dokumentace této zprávy je p</w:t>
      </w:r>
      <w:r w:rsidR="004E2F61" w:rsidRPr="003E0CE0">
        <w:rPr>
          <w:sz w:val="22"/>
          <w:szCs w:val="22"/>
        </w:rPr>
        <w:t xml:space="preserve">odle § 25 </w:t>
      </w:r>
      <w:r w:rsidR="00503B5A" w:rsidRPr="003E0CE0">
        <w:rPr>
          <w:sz w:val="22"/>
          <w:szCs w:val="22"/>
        </w:rPr>
        <w:t xml:space="preserve">stavebního </w:t>
      </w:r>
      <w:r w:rsidR="004E2F61" w:rsidRPr="003E0CE0">
        <w:rPr>
          <w:sz w:val="22"/>
          <w:szCs w:val="22"/>
        </w:rPr>
        <w:t>je pořizovatelem Zprávy</w:t>
      </w:r>
      <w:r w:rsidR="002F75CD" w:rsidRPr="003E0CE0">
        <w:rPr>
          <w:sz w:val="22"/>
          <w:szCs w:val="22"/>
        </w:rPr>
        <w:t xml:space="preserve"> úřad územního plánování - </w:t>
      </w:r>
      <w:r w:rsidR="00503B5A" w:rsidRPr="003E0CE0">
        <w:rPr>
          <w:sz w:val="22"/>
          <w:szCs w:val="22"/>
        </w:rPr>
        <w:t>Městský úřad Mariánské Lázně</w:t>
      </w:r>
      <w:r w:rsidR="005C2251" w:rsidRPr="003E0CE0">
        <w:rPr>
          <w:sz w:val="22"/>
          <w:szCs w:val="22"/>
        </w:rPr>
        <w:t xml:space="preserve">, </w:t>
      </w:r>
      <w:r w:rsidR="00503B5A" w:rsidRPr="003E0CE0">
        <w:rPr>
          <w:sz w:val="22"/>
          <w:szCs w:val="22"/>
        </w:rPr>
        <w:t>Odbor stavebního úřadu</w:t>
      </w:r>
      <w:r w:rsidR="005C2251" w:rsidRPr="003E0CE0">
        <w:rPr>
          <w:sz w:val="22"/>
          <w:szCs w:val="22"/>
        </w:rPr>
        <w:t xml:space="preserve">, </w:t>
      </w:r>
      <w:r w:rsidR="00503B5A" w:rsidRPr="003E0CE0">
        <w:rPr>
          <w:sz w:val="22"/>
          <w:szCs w:val="22"/>
        </w:rPr>
        <w:t>oddělení územního plánování</w:t>
      </w:r>
      <w:r w:rsidRPr="003E0CE0">
        <w:rPr>
          <w:sz w:val="22"/>
          <w:szCs w:val="22"/>
        </w:rPr>
        <w:t>,</w:t>
      </w:r>
      <w:r w:rsidR="000A05BB" w:rsidRPr="003E0CE0">
        <w:rPr>
          <w:sz w:val="22"/>
          <w:szCs w:val="22"/>
        </w:rPr>
        <w:t xml:space="preserve"> </w:t>
      </w:r>
      <w:r w:rsidRPr="003E0CE0">
        <w:rPr>
          <w:sz w:val="22"/>
          <w:szCs w:val="22"/>
        </w:rPr>
        <w:t>Ruská 155, 353 01 Mariánské Lázně.</w:t>
      </w:r>
    </w:p>
    <w:p w14:paraId="726982A9" w14:textId="77777777" w:rsidR="00997E97" w:rsidRDefault="003E0CE0" w:rsidP="00997E97">
      <w:pPr>
        <w:numPr>
          <w:ilvl w:val="0"/>
          <w:numId w:val="1"/>
        </w:numPr>
        <w:tabs>
          <w:tab w:val="clear" w:pos="1495"/>
          <w:tab w:val="num" w:pos="284"/>
        </w:tabs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A05BB" w:rsidRPr="0057300F">
        <w:rPr>
          <w:sz w:val="22"/>
          <w:szCs w:val="22"/>
        </w:rPr>
        <w:t>Orgánem příslušným ke schválení této zprávy je Zastupitelstvo města Lázně Kynžvart.</w:t>
      </w:r>
    </w:p>
    <w:p w14:paraId="0F14C993" w14:textId="032825BD" w:rsidR="003472A5" w:rsidRPr="00997E97" w:rsidRDefault="00DA05B5" w:rsidP="00E8571B">
      <w:pPr>
        <w:numPr>
          <w:ilvl w:val="0"/>
          <w:numId w:val="1"/>
        </w:numPr>
        <w:tabs>
          <w:tab w:val="clear" w:pos="1495"/>
          <w:tab w:val="num" w:pos="426"/>
        </w:tabs>
        <w:ind w:left="426" w:hanging="426"/>
        <w:jc w:val="both"/>
        <w:rPr>
          <w:sz w:val="22"/>
          <w:szCs w:val="22"/>
        </w:rPr>
      </w:pPr>
      <w:r w:rsidRPr="00997E97">
        <w:rPr>
          <w:bCs/>
          <w:sz w:val="22"/>
          <w:szCs w:val="22"/>
        </w:rPr>
        <w:t>Pořizovatel před zahájením práce na návrhu Zprávy</w:t>
      </w:r>
      <w:r w:rsidR="001109D0" w:rsidRPr="00997E97">
        <w:rPr>
          <w:bCs/>
          <w:sz w:val="22"/>
          <w:szCs w:val="22"/>
        </w:rPr>
        <w:t xml:space="preserve"> </w:t>
      </w:r>
      <w:r w:rsidRPr="00997E97">
        <w:rPr>
          <w:bCs/>
          <w:sz w:val="22"/>
          <w:szCs w:val="22"/>
        </w:rPr>
        <w:t xml:space="preserve">shromáždil </w:t>
      </w:r>
      <w:r w:rsidR="001109D0" w:rsidRPr="00997E97">
        <w:rPr>
          <w:bCs/>
          <w:sz w:val="22"/>
          <w:szCs w:val="22"/>
        </w:rPr>
        <w:t xml:space="preserve">všechny dostupné </w:t>
      </w:r>
      <w:r w:rsidRPr="00997E97">
        <w:rPr>
          <w:bCs/>
          <w:sz w:val="22"/>
          <w:szCs w:val="22"/>
        </w:rPr>
        <w:t xml:space="preserve">aktuální informace </w:t>
      </w:r>
      <w:r w:rsidR="00571949" w:rsidRPr="00997E97">
        <w:rPr>
          <w:bCs/>
          <w:sz w:val="22"/>
          <w:szCs w:val="22"/>
        </w:rPr>
        <w:t xml:space="preserve"> </w:t>
      </w:r>
      <w:r w:rsidRPr="00997E97">
        <w:rPr>
          <w:bCs/>
          <w:sz w:val="22"/>
          <w:szCs w:val="22"/>
        </w:rPr>
        <w:t>o</w:t>
      </w:r>
      <w:r w:rsidR="00965E40" w:rsidRPr="00997E97">
        <w:rPr>
          <w:bCs/>
          <w:sz w:val="22"/>
          <w:szCs w:val="22"/>
        </w:rPr>
        <w:t> </w:t>
      </w:r>
      <w:r w:rsidRPr="00997E97">
        <w:rPr>
          <w:bCs/>
          <w:sz w:val="22"/>
          <w:szCs w:val="22"/>
        </w:rPr>
        <w:t>území</w:t>
      </w:r>
      <w:r w:rsidR="005866CC" w:rsidRPr="00997E97">
        <w:rPr>
          <w:bCs/>
          <w:sz w:val="22"/>
          <w:szCs w:val="22"/>
        </w:rPr>
        <w:t>, vycházející z terénních průzkumů, aktuálních dat</w:t>
      </w:r>
      <w:r w:rsidR="00652D0F" w:rsidRPr="00997E97">
        <w:rPr>
          <w:bCs/>
          <w:sz w:val="22"/>
          <w:szCs w:val="22"/>
        </w:rPr>
        <w:t xml:space="preserve"> z katastru nemovitostí</w:t>
      </w:r>
      <w:r w:rsidR="003121A1" w:rsidRPr="00997E97">
        <w:rPr>
          <w:bCs/>
          <w:sz w:val="22"/>
          <w:szCs w:val="22"/>
        </w:rPr>
        <w:t xml:space="preserve"> a dat poskytnutých příslušným stavebním úřadem.</w:t>
      </w:r>
      <w:r w:rsidRPr="00997E97">
        <w:rPr>
          <w:bCs/>
          <w:sz w:val="22"/>
          <w:szCs w:val="22"/>
        </w:rPr>
        <w:t xml:space="preserve"> </w:t>
      </w:r>
      <w:r w:rsidR="00827FA8" w:rsidRPr="00997E97">
        <w:rPr>
          <w:bCs/>
          <w:sz w:val="22"/>
          <w:szCs w:val="22"/>
        </w:rPr>
        <w:t>Prověřeny a zapracovány byly i skutečnosti vyplývající z</w:t>
      </w:r>
      <w:r w:rsidR="00827FA8" w:rsidRPr="00997E97">
        <w:rPr>
          <w:sz w:val="22"/>
          <w:szCs w:val="22"/>
        </w:rPr>
        <w:t> </w:t>
      </w:r>
      <w:r w:rsidR="00827FA8" w:rsidRPr="00997E97">
        <w:rPr>
          <w:bCs/>
          <w:sz w:val="22"/>
          <w:szCs w:val="22"/>
        </w:rPr>
        <w:t>6.</w:t>
      </w:r>
      <w:r w:rsidR="00827FA8" w:rsidRPr="00997E97">
        <w:rPr>
          <w:sz w:val="22"/>
          <w:szCs w:val="22"/>
        </w:rPr>
        <w:t> </w:t>
      </w:r>
      <w:r w:rsidR="00827FA8" w:rsidRPr="00997E97">
        <w:rPr>
          <w:bCs/>
          <w:sz w:val="22"/>
          <w:szCs w:val="22"/>
        </w:rPr>
        <w:t>úplné aktualizace Územně analytických podkladů obce s rozšířenou působností k 31.12.2024, týkající se daného území v návaznosti na širší vztahy</w:t>
      </w:r>
      <w:r w:rsidR="0019749D" w:rsidRPr="00997E97">
        <w:rPr>
          <w:bCs/>
          <w:sz w:val="22"/>
          <w:szCs w:val="22"/>
        </w:rPr>
        <w:t xml:space="preserve">. </w:t>
      </w:r>
      <w:r w:rsidR="00827FA8" w:rsidRPr="00997E97">
        <w:rPr>
          <w:bCs/>
          <w:sz w:val="22"/>
          <w:szCs w:val="22"/>
        </w:rPr>
        <w:t xml:space="preserve">Zároveň byl prověřen </w:t>
      </w:r>
      <w:r w:rsidR="0019749D" w:rsidRPr="00997E97">
        <w:rPr>
          <w:bCs/>
          <w:sz w:val="22"/>
          <w:szCs w:val="22"/>
        </w:rPr>
        <w:t xml:space="preserve">také </w:t>
      </w:r>
      <w:r w:rsidR="00827FA8" w:rsidRPr="00997E97">
        <w:rPr>
          <w:bCs/>
          <w:sz w:val="22"/>
          <w:szCs w:val="22"/>
        </w:rPr>
        <w:t>soulad s Politikou územního rozvoje ČR a nadřazenou územně plánovací dokumentací.</w:t>
      </w:r>
      <w:r w:rsidR="0019749D" w:rsidRPr="00997E97">
        <w:rPr>
          <w:bCs/>
          <w:sz w:val="22"/>
          <w:szCs w:val="22"/>
        </w:rPr>
        <w:t xml:space="preserve"> </w:t>
      </w:r>
      <w:r w:rsidRPr="00997E97">
        <w:rPr>
          <w:bCs/>
          <w:sz w:val="22"/>
          <w:szCs w:val="22"/>
        </w:rPr>
        <w:t>Výsledný návrh byl zpracován v souladu s výše uvedenými právními předpisy ve spolupráci s</w:t>
      </w:r>
      <w:r w:rsidR="00C86071" w:rsidRPr="00997E97">
        <w:rPr>
          <w:bCs/>
          <w:sz w:val="22"/>
          <w:szCs w:val="22"/>
        </w:rPr>
        <w:t>e</w:t>
      </w:r>
      <w:r w:rsidRPr="00997E97">
        <w:rPr>
          <w:bCs/>
          <w:sz w:val="22"/>
          <w:szCs w:val="22"/>
        </w:rPr>
        <w:t xml:space="preserve"> zastupitelem</w:t>
      </w:r>
      <w:r w:rsidR="0019749D" w:rsidRPr="00997E97">
        <w:rPr>
          <w:bCs/>
          <w:sz w:val="22"/>
          <w:szCs w:val="22"/>
        </w:rPr>
        <w:t xml:space="preserve"> města</w:t>
      </w:r>
      <w:r w:rsidR="00C86071" w:rsidRPr="00997E97">
        <w:rPr>
          <w:bCs/>
          <w:sz w:val="22"/>
          <w:szCs w:val="22"/>
        </w:rPr>
        <w:t>, určeným pro spolupráci s pořizovatelem.</w:t>
      </w:r>
    </w:p>
    <w:p w14:paraId="4383C0FF" w14:textId="77777777" w:rsidR="005549BC" w:rsidRDefault="005549BC" w:rsidP="007D129C">
      <w:pPr>
        <w:tabs>
          <w:tab w:val="num" w:pos="426"/>
        </w:tabs>
        <w:ind w:left="426" w:hanging="426"/>
        <w:jc w:val="both"/>
        <w:rPr>
          <w:bCs/>
          <w:sz w:val="22"/>
          <w:szCs w:val="22"/>
        </w:rPr>
      </w:pPr>
    </w:p>
    <w:p w14:paraId="33A3F120" w14:textId="77777777" w:rsidR="005549BC" w:rsidRPr="006520EC" w:rsidRDefault="005549BC" w:rsidP="005549BC">
      <w:pPr>
        <w:ind w:left="360"/>
        <w:jc w:val="both"/>
        <w:rPr>
          <w:sz w:val="22"/>
          <w:szCs w:val="22"/>
        </w:rPr>
      </w:pPr>
    </w:p>
    <w:p w14:paraId="44343F10" w14:textId="4F0B7919" w:rsidR="00120F09" w:rsidRPr="00796068" w:rsidRDefault="00120F09" w:rsidP="00997B58">
      <w:pPr>
        <w:rPr>
          <w:b/>
          <w:sz w:val="28"/>
          <w:szCs w:val="28"/>
          <w:u w:val="single"/>
        </w:rPr>
      </w:pPr>
      <w:r w:rsidRPr="00796068">
        <w:rPr>
          <w:b/>
          <w:sz w:val="28"/>
          <w:szCs w:val="28"/>
        </w:rPr>
        <w:t xml:space="preserve">A.  </w:t>
      </w:r>
      <w:r w:rsidRPr="00796068">
        <w:rPr>
          <w:b/>
          <w:sz w:val="28"/>
          <w:szCs w:val="28"/>
          <w:u w:val="single"/>
        </w:rPr>
        <w:t>Vyhodnocení uplatňování územního plánu</w:t>
      </w:r>
    </w:p>
    <w:p w14:paraId="1E301773" w14:textId="77777777" w:rsidR="00E3158A" w:rsidRPr="0057300F" w:rsidRDefault="00E3158A" w:rsidP="00E3158A">
      <w:pPr>
        <w:rPr>
          <w:sz w:val="22"/>
          <w:szCs w:val="22"/>
          <w:highlight w:val="green"/>
        </w:rPr>
      </w:pPr>
    </w:p>
    <w:p w14:paraId="4AB8EA26" w14:textId="14F93A52" w:rsidR="00DF29AB" w:rsidRPr="00B8048A" w:rsidRDefault="00DF29AB" w:rsidP="00C148F1">
      <w:pPr>
        <w:numPr>
          <w:ilvl w:val="0"/>
          <w:numId w:val="1"/>
        </w:numPr>
        <w:tabs>
          <w:tab w:val="clear" w:pos="1495"/>
        </w:tabs>
        <w:ind w:left="426" w:hanging="426"/>
        <w:jc w:val="both"/>
        <w:rPr>
          <w:sz w:val="22"/>
          <w:szCs w:val="22"/>
        </w:rPr>
      </w:pPr>
      <w:r w:rsidRPr="0057300F">
        <w:rPr>
          <w:sz w:val="22"/>
          <w:szCs w:val="22"/>
        </w:rPr>
        <w:t>Územní plán Lázně Kynžvart (dále jen „ÚP“) byl vydán Zastupitelstvem obce Lázně Kynžvart dne 30.09.2014 usnesením č. 12, formou opatření obecné povahy</w:t>
      </w:r>
      <w:r w:rsidR="00161B28">
        <w:rPr>
          <w:sz w:val="22"/>
          <w:szCs w:val="22"/>
        </w:rPr>
        <w:t xml:space="preserve">, </w:t>
      </w:r>
      <w:r w:rsidR="009F2556">
        <w:rPr>
          <w:sz w:val="22"/>
          <w:szCs w:val="22"/>
        </w:rPr>
        <w:t xml:space="preserve">a to </w:t>
      </w:r>
      <w:r w:rsidR="00161B28">
        <w:rPr>
          <w:sz w:val="22"/>
          <w:szCs w:val="22"/>
        </w:rPr>
        <w:t>postupem podle</w:t>
      </w:r>
      <w:r w:rsidR="00161B28" w:rsidRPr="00161B28">
        <w:rPr>
          <w:sz w:val="22"/>
          <w:szCs w:val="22"/>
        </w:rPr>
        <w:t xml:space="preserve"> zákona č. 183/2006 Sb., o územním plánování a </w:t>
      </w:r>
      <w:r w:rsidR="00161B28" w:rsidRPr="00B8048A">
        <w:rPr>
          <w:sz w:val="22"/>
          <w:szCs w:val="22"/>
        </w:rPr>
        <w:t>stavebním řádu</w:t>
      </w:r>
      <w:r w:rsidR="009F2556">
        <w:rPr>
          <w:sz w:val="22"/>
          <w:szCs w:val="22"/>
        </w:rPr>
        <w:t xml:space="preserve"> (stavební zákon),</w:t>
      </w:r>
      <w:r w:rsidR="007A30DC">
        <w:rPr>
          <w:sz w:val="22"/>
          <w:szCs w:val="22"/>
        </w:rPr>
        <w:t xml:space="preserve"> </w:t>
      </w:r>
      <w:r w:rsidR="00161B28" w:rsidRPr="00B8048A">
        <w:rPr>
          <w:sz w:val="22"/>
          <w:szCs w:val="22"/>
        </w:rPr>
        <w:t>ve znění pozdějších předpisů</w:t>
      </w:r>
      <w:r w:rsidR="00B8048A">
        <w:rPr>
          <w:sz w:val="22"/>
          <w:szCs w:val="22"/>
        </w:rPr>
        <w:t>.</w:t>
      </w:r>
      <w:r w:rsidR="00161B28" w:rsidRPr="00B8048A">
        <w:rPr>
          <w:sz w:val="22"/>
          <w:szCs w:val="22"/>
        </w:rPr>
        <w:t xml:space="preserve"> </w:t>
      </w:r>
      <w:r w:rsidRPr="00B8048A">
        <w:rPr>
          <w:sz w:val="22"/>
          <w:szCs w:val="22"/>
        </w:rPr>
        <w:t xml:space="preserve">Územní plán nabyl účinnosti dne 16.10.2014. </w:t>
      </w:r>
    </w:p>
    <w:p w14:paraId="36006A53" w14:textId="066A643E" w:rsidR="00E3158A" w:rsidRDefault="00E3158A" w:rsidP="007A30DC">
      <w:pPr>
        <w:numPr>
          <w:ilvl w:val="0"/>
          <w:numId w:val="1"/>
        </w:numPr>
        <w:tabs>
          <w:tab w:val="clear" w:pos="1495"/>
          <w:tab w:val="num" w:pos="567"/>
        </w:tabs>
        <w:ind w:left="426" w:hanging="426"/>
        <w:jc w:val="both"/>
        <w:rPr>
          <w:sz w:val="22"/>
          <w:szCs w:val="22"/>
        </w:rPr>
      </w:pPr>
      <w:r w:rsidRPr="0057300F">
        <w:rPr>
          <w:sz w:val="22"/>
          <w:szCs w:val="22"/>
        </w:rPr>
        <w:t xml:space="preserve">Město Lázně Kynžvart se nachází v Karlovarském kraji, v okresu Cheb. Je samostatným městem se </w:t>
      </w:r>
      <w:r w:rsidR="007A30DC">
        <w:rPr>
          <w:sz w:val="22"/>
          <w:szCs w:val="22"/>
        </w:rPr>
        <w:t xml:space="preserve"> </w:t>
      </w:r>
      <w:r w:rsidRPr="0057300F">
        <w:rPr>
          <w:sz w:val="22"/>
          <w:szCs w:val="22"/>
        </w:rPr>
        <w:t>sídlem městského úřadu</w:t>
      </w:r>
      <w:r w:rsidR="004259F6">
        <w:rPr>
          <w:sz w:val="22"/>
          <w:szCs w:val="22"/>
        </w:rPr>
        <w:t xml:space="preserve"> a stavební</w:t>
      </w:r>
      <w:r w:rsidR="006E5341">
        <w:rPr>
          <w:sz w:val="22"/>
          <w:szCs w:val="22"/>
        </w:rPr>
        <w:t>ho úřadu</w:t>
      </w:r>
      <w:r w:rsidRPr="0057300F">
        <w:rPr>
          <w:sz w:val="22"/>
          <w:szCs w:val="22"/>
        </w:rPr>
        <w:t xml:space="preserve"> a z hlediska správního uspořádání patří do správního obvodu obce s rozšířenou působností Mariánské Lázně. Město Lázně Kynžvart zahrnuje dvě prostorově oddělená sídla – Lázně Kynžvart a Lazy.</w:t>
      </w:r>
    </w:p>
    <w:p w14:paraId="6161877C" w14:textId="75979C6D" w:rsidR="000C540E" w:rsidRPr="0057300F" w:rsidRDefault="000C540E" w:rsidP="0005375C">
      <w:pPr>
        <w:numPr>
          <w:ilvl w:val="0"/>
          <w:numId w:val="1"/>
        </w:numPr>
        <w:tabs>
          <w:tab w:val="clear" w:pos="1495"/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podle posledního údaje ČSÚ z roku 2025 má město 1403 obyvatel</w:t>
      </w:r>
    </w:p>
    <w:p w14:paraId="48FBB9EF" w14:textId="77777777" w:rsidR="00E3158A" w:rsidRPr="0057300F" w:rsidRDefault="00E3158A" w:rsidP="0005375C">
      <w:pPr>
        <w:numPr>
          <w:ilvl w:val="0"/>
          <w:numId w:val="1"/>
        </w:numPr>
        <w:tabs>
          <w:tab w:val="clear" w:pos="1495"/>
          <w:tab w:val="num" w:pos="360"/>
        </w:tabs>
        <w:ind w:hanging="1495"/>
        <w:jc w:val="both"/>
        <w:rPr>
          <w:sz w:val="22"/>
          <w:szCs w:val="22"/>
        </w:rPr>
      </w:pPr>
      <w:r w:rsidRPr="0057300F">
        <w:rPr>
          <w:sz w:val="22"/>
          <w:szCs w:val="22"/>
        </w:rPr>
        <w:t>Území obce tvoří dvě katastrální území:</w:t>
      </w:r>
    </w:p>
    <w:p w14:paraId="7C18E01C" w14:textId="77777777" w:rsidR="00E3158A" w:rsidRPr="0057300F" w:rsidRDefault="00E3158A" w:rsidP="0005375C">
      <w:pPr>
        <w:numPr>
          <w:ilvl w:val="0"/>
          <w:numId w:val="2"/>
        </w:numPr>
        <w:jc w:val="both"/>
        <w:rPr>
          <w:sz w:val="22"/>
          <w:szCs w:val="22"/>
        </w:rPr>
      </w:pPr>
      <w:r w:rsidRPr="0057300F">
        <w:rPr>
          <w:sz w:val="22"/>
          <w:szCs w:val="22"/>
        </w:rPr>
        <w:t>k.ú. Lázně Kynžvart</w:t>
      </w:r>
    </w:p>
    <w:p w14:paraId="615A8DA7" w14:textId="77777777" w:rsidR="00E3158A" w:rsidRDefault="00E3158A" w:rsidP="0005375C">
      <w:pPr>
        <w:numPr>
          <w:ilvl w:val="0"/>
          <w:numId w:val="2"/>
        </w:numPr>
        <w:jc w:val="both"/>
        <w:rPr>
          <w:sz w:val="22"/>
          <w:szCs w:val="22"/>
        </w:rPr>
      </w:pPr>
      <w:r w:rsidRPr="0057300F">
        <w:rPr>
          <w:sz w:val="22"/>
          <w:szCs w:val="22"/>
        </w:rPr>
        <w:t xml:space="preserve">k.ú. Lazy </w:t>
      </w:r>
    </w:p>
    <w:p w14:paraId="37589BB7" w14:textId="77777777" w:rsidR="003F065F" w:rsidRDefault="003F065F" w:rsidP="00BB0EC8">
      <w:pPr>
        <w:jc w:val="both"/>
        <w:rPr>
          <w:sz w:val="22"/>
          <w:szCs w:val="22"/>
        </w:rPr>
      </w:pPr>
    </w:p>
    <w:p w14:paraId="7F0B9BFA" w14:textId="20402E78" w:rsidR="00A86608" w:rsidRDefault="00FC78AC" w:rsidP="005078FD">
      <w:pPr>
        <w:jc w:val="both"/>
        <w:rPr>
          <w:sz w:val="22"/>
          <w:szCs w:val="22"/>
        </w:rPr>
      </w:pPr>
      <w:r w:rsidRPr="00200793">
        <w:rPr>
          <w:b/>
          <w:bCs/>
          <w:sz w:val="22"/>
          <w:szCs w:val="22"/>
          <w:u w:val="single"/>
        </w:rPr>
        <w:t>Územní plán Lázně Kynžvart je k nahlédnutí v elektronické podobě na</w:t>
      </w:r>
      <w:r w:rsidR="0074509B" w:rsidRPr="00200793">
        <w:rPr>
          <w:b/>
          <w:bCs/>
          <w:sz w:val="22"/>
          <w:szCs w:val="22"/>
          <w:u w:val="single"/>
        </w:rPr>
        <w:t xml:space="preserve"> webových stránkách úřadu územního plánování na adrese</w:t>
      </w:r>
      <w:r w:rsidR="0074509B">
        <w:rPr>
          <w:sz w:val="22"/>
          <w:szCs w:val="22"/>
        </w:rPr>
        <w:t>:</w:t>
      </w:r>
    </w:p>
    <w:p w14:paraId="2B125199" w14:textId="77777777" w:rsidR="003A2D8F" w:rsidRPr="003A2D8F" w:rsidRDefault="003A2D8F" w:rsidP="005078FD">
      <w:pPr>
        <w:jc w:val="both"/>
        <w:rPr>
          <w:sz w:val="10"/>
          <w:szCs w:val="10"/>
        </w:rPr>
      </w:pPr>
    </w:p>
    <w:p w14:paraId="5E7A49F5" w14:textId="1DA05A82" w:rsidR="00151554" w:rsidRDefault="00FC78AC" w:rsidP="005078FD">
      <w:pPr>
        <w:jc w:val="both"/>
        <w:rPr>
          <w:sz w:val="22"/>
          <w:szCs w:val="22"/>
        </w:rPr>
      </w:pPr>
      <w:hyperlink r:id="rId11" w:history="1">
        <w:r w:rsidRPr="00FC78AC">
          <w:rPr>
            <w:rStyle w:val="Hypertextovodkaz"/>
            <w:sz w:val="22"/>
            <w:szCs w:val="22"/>
          </w:rPr>
          <w:t>Lázně Kynžvart - Oficiální stránky města Mariánské Lázně</w:t>
        </w:r>
      </w:hyperlink>
    </w:p>
    <w:p w14:paraId="69DCDAE9" w14:textId="77777777" w:rsidR="003D030D" w:rsidRDefault="003D030D" w:rsidP="001264C6">
      <w:pPr>
        <w:ind w:left="720"/>
        <w:jc w:val="both"/>
        <w:rPr>
          <w:sz w:val="22"/>
          <w:szCs w:val="22"/>
        </w:rPr>
      </w:pPr>
    </w:p>
    <w:p w14:paraId="002C3297" w14:textId="42F2AE4A" w:rsidR="003D030D" w:rsidRDefault="003D030D" w:rsidP="003D030D">
      <w:pPr>
        <w:jc w:val="both"/>
        <w:rPr>
          <w:sz w:val="22"/>
          <w:szCs w:val="22"/>
        </w:rPr>
      </w:pPr>
      <w:r w:rsidRPr="003D030D">
        <w:rPr>
          <w:sz w:val="22"/>
          <w:szCs w:val="22"/>
        </w:rPr>
        <w:t>Ve sledovaném období</w:t>
      </w:r>
      <w:r w:rsidR="00F96ADF">
        <w:rPr>
          <w:sz w:val="22"/>
          <w:szCs w:val="22"/>
        </w:rPr>
        <w:t>:</w:t>
      </w:r>
      <w:r w:rsidRPr="003D030D">
        <w:rPr>
          <w:sz w:val="22"/>
          <w:szCs w:val="22"/>
        </w:rPr>
        <w:t xml:space="preserve"> </w:t>
      </w:r>
    </w:p>
    <w:p w14:paraId="470FD409" w14:textId="32A7A590" w:rsidR="003D030D" w:rsidRDefault="003D030D" w:rsidP="003D030D">
      <w:pPr>
        <w:jc w:val="both"/>
        <w:rPr>
          <w:sz w:val="22"/>
          <w:szCs w:val="22"/>
        </w:rPr>
      </w:pPr>
      <w:r w:rsidRPr="003D030D">
        <w:rPr>
          <w:sz w:val="22"/>
          <w:szCs w:val="22"/>
        </w:rPr>
        <w:t xml:space="preserve">- nebyla vydána žádná změna </w:t>
      </w:r>
      <w:r w:rsidR="005A2DFE">
        <w:rPr>
          <w:sz w:val="22"/>
          <w:szCs w:val="22"/>
        </w:rPr>
        <w:t>Ú</w:t>
      </w:r>
      <w:r w:rsidR="00F32887">
        <w:rPr>
          <w:sz w:val="22"/>
          <w:szCs w:val="22"/>
        </w:rPr>
        <w:t>P</w:t>
      </w:r>
      <w:r w:rsidRPr="003D030D">
        <w:rPr>
          <w:sz w:val="22"/>
          <w:szCs w:val="22"/>
        </w:rPr>
        <w:t xml:space="preserve"> </w:t>
      </w:r>
    </w:p>
    <w:p w14:paraId="4FA6D79C" w14:textId="1B84E287" w:rsidR="004F6FC7" w:rsidRDefault="004F6FC7" w:rsidP="003D030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byla </w:t>
      </w:r>
      <w:r w:rsidR="00D24AFA" w:rsidRPr="003D030D">
        <w:rPr>
          <w:sz w:val="22"/>
          <w:szCs w:val="22"/>
        </w:rPr>
        <w:t>vydána Aktualizace č. 1</w:t>
      </w:r>
      <w:r w:rsidR="00D24AFA">
        <w:rPr>
          <w:sz w:val="22"/>
          <w:szCs w:val="22"/>
        </w:rPr>
        <w:t xml:space="preserve"> ZÚR KK</w:t>
      </w:r>
    </w:p>
    <w:p w14:paraId="153FA4BB" w14:textId="0665C91E" w:rsidR="003D030D" w:rsidRDefault="003D030D" w:rsidP="003D030D">
      <w:pPr>
        <w:jc w:val="both"/>
        <w:rPr>
          <w:sz w:val="22"/>
          <w:szCs w:val="22"/>
        </w:rPr>
      </w:pPr>
      <w:r w:rsidRPr="003D030D">
        <w:rPr>
          <w:sz w:val="22"/>
          <w:szCs w:val="22"/>
        </w:rPr>
        <w:t>- byla vydána Aktualizace č. 1, 2, 3, 4, 5, 6, 7</w:t>
      </w:r>
      <w:r w:rsidR="00061938">
        <w:rPr>
          <w:sz w:val="22"/>
          <w:szCs w:val="22"/>
        </w:rPr>
        <w:t>,</w:t>
      </w:r>
      <w:r w:rsidR="0022442E">
        <w:rPr>
          <w:sz w:val="22"/>
          <w:szCs w:val="22"/>
        </w:rPr>
        <w:t xml:space="preserve"> z</w:t>
      </w:r>
      <w:r w:rsidRPr="003D030D">
        <w:rPr>
          <w:sz w:val="22"/>
          <w:szCs w:val="22"/>
        </w:rPr>
        <w:t>měna č. 9</w:t>
      </w:r>
      <w:r w:rsidR="00C74558">
        <w:rPr>
          <w:sz w:val="22"/>
          <w:szCs w:val="22"/>
        </w:rPr>
        <w:t xml:space="preserve"> a </w:t>
      </w:r>
      <w:r w:rsidR="0022442E">
        <w:rPr>
          <w:sz w:val="22"/>
          <w:szCs w:val="22"/>
        </w:rPr>
        <w:t xml:space="preserve">změna č. </w:t>
      </w:r>
      <w:r w:rsidR="00C74558">
        <w:rPr>
          <w:sz w:val="22"/>
          <w:szCs w:val="22"/>
        </w:rPr>
        <w:t>8</w:t>
      </w:r>
      <w:r w:rsidRPr="003D030D">
        <w:rPr>
          <w:sz w:val="22"/>
          <w:szCs w:val="22"/>
        </w:rPr>
        <w:t xml:space="preserve"> P</w:t>
      </w:r>
      <w:r w:rsidR="00D95C5D">
        <w:rPr>
          <w:sz w:val="22"/>
          <w:szCs w:val="22"/>
        </w:rPr>
        <w:t>ÚR ČR</w:t>
      </w:r>
      <w:r w:rsidRPr="003D030D">
        <w:rPr>
          <w:sz w:val="22"/>
          <w:szCs w:val="22"/>
        </w:rPr>
        <w:t xml:space="preserve"> </w:t>
      </w:r>
    </w:p>
    <w:p w14:paraId="0E189EEA" w14:textId="7B6BCCEA" w:rsidR="003D030D" w:rsidRDefault="003D030D" w:rsidP="003D030D">
      <w:pPr>
        <w:jc w:val="both"/>
        <w:rPr>
          <w:sz w:val="22"/>
          <w:szCs w:val="22"/>
        </w:rPr>
      </w:pPr>
      <w:r w:rsidRPr="003D030D">
        <w:rPr>
          <w:sz w:val="22"/>
          <w:szCs w:val="22"/>
        </w:rPr>
        <w:t xml:space="preserve">- nabyl účinnosti Územní rozvojový plán </w:t>
      </w:r>
    </w:p>
    <w:p w14:paraId="32FEA38C" w14:textId="3098F55E" w:rsidR="003D030D" w:rsidRDefault="003D030D" w:rsidP="003D030D">
      <w:pPr>
        <w:jc w:val="both"/>
        <w:rPr>
          <w:sz w:val="22"/>
          <w:szCs w:val="22"/>
        </w:rPr>
      </w:pPr>
      <w:r w:rsidRPr="003D030D">
        <w:rPr>
          <w:sz w:val="22"/>
          <w:szCs w:val="22"/>
        </w:rPr>
        <w:t>- nabyl účinnosti zákon č. 283/2021 Sb., stavební zákon</w:t>
      </w:r>
      <w:r w:rsidR="00C369B1">
        <w:rPr>
          <w:sz w:val="22"/>
          <w:szCs w:val="22"/>
        </w:rPr>
        <w:t xml:space="preserve"> a jeho novely</w:t>
      </w:r>
      <w:r w:rsidRPr="003D030D">
        <w:rPr>
          <w:sz w:val="22"/>
          <w:szCs w:val="22"/>
        </w:rPr>
        <w:t xml:space="preserve"> </w:t>
      </w:r>
    </w:p>
    <w:p w14:paraId="073ABC44" w14:textId="79069919" w:rsidR="003D030D" w:rsidRDefault="003D030D" w:rsidP="00A86608">
      <w:pPr>
        <w:ind w:left="142" w:hanging="142"/>
        <w:jc w:val="both"/>
        <w:rPr>
          <w:sz w:val="22"/>
          <w:szCs w:val="22"/>
        </w:rPr>
      </w:pPr>
      <w:r w:rsidRPr="003D030D">
        <w:rPr>
          <w:sz w:val="22"/>
          <w:szCs w:val="22"/>
        </w:rPr>
        <w:t>- byly vydány prováděcí vyhlášky č. 146/2024 Sb., o požadavcích na výstavbu a č. 157/2024 Sb., o územně analytických podkladech, územně plánovací dokumentaci a jednotném standardu</w:t>
      </w:r>
    </w:p>
    <w:p w14:paraId="79623DFC" w14:textId="0E9305BE" w:rsidR="00A86608" w:rsidRDefault="00A86608" w:rsidP="00A86608">
      <w:pPr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6D1C2A">
        <w:rPr>
          <w:sz w:val="22"/>
          <w:szCs w:val="22"/>
        </w:rPr>
        <w:t xml:space="preserve"> byly pořízeny </w:t>
      </w:r>
      <w:r w:rsidR="00DC79D7">
        <w:rPr>
          <w:sz w:val="22"/>
          <w:szCs w:val="22"/>
        </w:rPr>
        <w:t xml:space="preserve">úplné </w:t>
      </w:r>
      <w:r w:rsidR="006D1C2A">
        <w:rPr>
          <w:sz w:val="22"/>
          <w:szCs w:val="22"/>
        </w:rPr>
        <w:t>aktualiz</w:t>
      </w:r>
      <w:r w:rsidR="00DC79D7">
        <w:rPr>
          <w:sz w:val="22"/>
          <w:szCs w:val="22"/>
        </w:rPr>
        <w:t>ace</w:t>
      </w:r>
      <w:r w:rsidR="006D1C2A">
        <w:rPr>
          <w:sz w:val="22"/>
          <w:szCs w:val="22"/>
        </w:rPr>
        <w:t xml:space="preserve"> ÚAP</w:t>
      </w:r>
      <w:r w:rsidR="00CC7A88">
        <w:rPr>
          <w:sz w:val="22"/>
          <w:szCs w:val="22"/>
        </w:rPr>
        <w:t xml:space="preserve"> (naposledy – 6. úplná aktualizace ÚAP ORP Mariánské Lázně </w:t>
      </w:r>
      <w:r w:rsidR="004F6FC7">
        <w:rPr>
          <w:sz w:val="22"/>
          <w:szCs w:val="22"/>
        </w:rPr>
        <w:t>2024)</w:t>
      </w:r>
    </w:p>
    <w:p w14:paraId="0C53FA69" w14:textId="77777777" w:rsidR="00C74558" w:rsidRDefault="00C74558" w:rsidP="003D030D">
      <w:pPr>
        <w:jc w:val="both"/>
        <w:rPr>
          <w:sz w:val="22"/>
          <w:szCs w:val="22"/>
        </w:rPr>
      </w:pPr>
    </w:p>
    <w:p w14:paraId="41E40C2A" w14:textId="6E7E85E1" w:rsidR="004259F6" w:rsidRDefault="001264C6" w:rsidP="00C01246">
      <w:pPr>
        <w:jc w:val="both"/>
        <w:rPr>
          <w:color w:val="FF0000"/>
          <w:sz w:val="10"/>
          <w:szCs w:val="10"/>
        </w:rPr>
      </w:pPr>
      <w:r w:rsidRPr="001264C6">
        <w:rPr>
          <w:sz w:val="22"/>
          <w:szCs w:val="22"/>
        </w:rPr>
        <w:t xml:space="preserve">Územní plán vymezuje zastavěné území, stanovuje základní koncepci rozvoje území, ochrany a rozvoje </w:t>
      </w:r>
      <w:r w:rsidR="00C01246">
        <w:rPr>
          <w:sz w:val="22"/>
          <w:szCs w:val="22"/>
        </w:rPr>
        <w:t xml:space="preserve">jeho </w:t>
      </w:r>
      <w:r w:rsidRPr="001264C6">
        <w:rPr>
          <w:sz w:val="22"/>
          <w:szCs w:val="22"/>
        </w:rPr>
        <w:t xml:space="preserve">hodnot, </w:t>
      </w:r>
      <w:r w:rsidR="00C01246" w:rsidRPr="001264C6">
        <w:rPr>
          <w:sz w:val="22"/>
          <w:szCs w:val="22"/>
        </w:rPr>
        <w:t>urbanistickou koncepci včetně vymezeni zastavitelných ploch</w:t>
      </w:r>
      <w:r w:rsidR="00BB4444">
        <w:rPr>
          <w:sz w:val="22"/>
          <w:szCs w:val="22"/>
        </w:rPr>
        <w:t xml:space="preserve"> a</w:t>
      </w:r>
      <w:r w:rsidR="00C01246" w:rsidRPr="001264C6">
        <w:rPr>
          <w:sz w:val="22"/>
          <w:szCs w:val="22"/>
        </w:rPr>
        <w:t xml:space="preserve"> </w:t>
      </w:r>
      <w:r w:rsidR="00C01246">
        <w:rPr>
          <w:sz w:val="22"/>
          <w:szCs w:val="22"/>
        </w:rPr>
        <w:t xml:space="preserve">ploch rezerv, </w:t>
      </w:r>
      <w:r w:rsidR="00B732EE">
        <w:rPr>
          <w:sz w:val="22"/>
          <w:szCs w:val="22"/>
        </w:rPr>
        <w:t xml:space="preserve">koncepci uspořádání </w:t>
      </w:r>
      <w:r w:rsidR="00B732EE">
        <w:rPr>
          <w:sz w:val="22"/>
          <w:szCs w:val="22"/>
        </w:rPr>
        <w:lastRenderedPageBreak/>
        <w:t>krajiny</w:t>
      </w:r>
      <w:r w:rsidR="00BB4444">
        <w:rPr>
          <w:sz w:val="22"/>
          <w:szCs w:val="22"/>
        </w:rPr>
        <w:t xml:space="preserve">, </w:t>
      </w:r>
      <w:r w:rsidR="00C01246" w:rsidRPr="001264C6">
        <w:rPr>
          <w:sz w:val="22"/>
          <w:szCs w:val="22"/>
        </w:rPr>
        <w:t>systému zeleně</w:t>
      </w:r>
      <w:r w:rsidR="00C01246">
        <w:rPr>
          <w:sz w:val="22"/>
          <w:szCs w:val="22"/>
        </w:rPr>
        <w:t xml:space="preserve"> a</w:t>
      </w:r>
      <w:r w:rsidR="00C01246" w:rsidRPr="001264C6">
        <w:rPr>
          <w:sz w:val="22"/>
          <w:szCs w:val="22"/>
        </w:rPr>
        <w:t xml:space="preserve"> prvků ÚSES</w:t>
      </w:r>
      <w:r w:rsidR="00873C83">
        <w:rPr>
          <w:sz w:val="22"/>
          <w:szCs w:val="22"/>
        </w:rPr>
        <w:t>, koncepci veřejné infrastruktury</w:t>
      </w:r>
      <w:r w:rsidR="00250E2A">
        <w:rPr>
          <w:sz w:val="22"/>
          <w:szCs w:val="22"/>
        </w:rPr>
        <w:t xml:space="preserve"> a</w:t>
      </w:r>
      <w:r w:rsidR="00F01F56">
        <w:rPr>
          <w:sz w:val="22"/>
          <w:szCs w:val="22"/>
        </w:rPr>
        <w:t xml:space="preserve"> podmínky pro využití ploch s rozdílným způsobem využití</w:t>
      </w:r>
      <w:r w:rsidR="007A2D28">
        <w:rPr>
          <w:sz w:val="22"/>
          <w:szCs w:val="22"/>
        </w:rPr>
        <w:t xml:space="preserve"> a </w:t>
      </w:r>
      <w:r w:rsidR="00250E2A">
        <w:rPr>
          <w:sz w:val="22"/>
          <w:szCs w:val="22"/>
        </w:rPr>
        <w:t>veřejně prospěšné stavby a opatření</w:t>
      </w:r>
      <w:r w:rsidR="007A2D28">
        <w:rPr>
          <w:sz w:val="22"/>
          <w:szCs w:val="22"/>
        </w:rPr>
        <w:t>.</w:t>
      </w:r>
    </w:p>
    <w:p w14:paraId="2339BD3F" w14:textId="3A308681" w:rsidR="00F21EC8" w:rsidRPr="002F63A1" w:rsidRDefault="00F21EC8" w:rsidP="000B5642">
      <w:pPr>
        <w:rPr>
          <w:color w:val="FF0000"/>
          <w:sz w:val="10"/>
          <w:szCs w:val="10"/>
        </w:rPr>
      </w:pPr>
    </w:p>
    <w:p w14:paraId="64B386B7" w14:textId="6BDAF382" w:rsidR="00E3158A" w:rsidRDefault="00E3158A" w:rsidP="000B5642">
      <w:pPr>
        <w:jc w:val="both"/>
        <w:rPr>
          <w:sz w:val="22"/>
          <w:szCs w:val="22"/>
        </w:rPr>
      </w:pPr>
      <w:r w:rsidRPr="0057300F">
        <w:rPr>
          <w:sz w:val="22"/>
          <w:szCs w:val="22"/>
        </w:rPr>
        <w:t>ÚP stanov</w:t>
      </w:r>
      <w:r w:rsidR="0079403E">
        <w:rPr>
          <w:sz w:val="22"/>
          <w:szCs w:val="22"/>
        </w:rPr>
        <w:t>uje</w:t>
      </w:r>
      <w:r w:rsidRPr="0057300F">
        <w:rPr>
          <w:sz w:val="22"/>
          <w:szCs w:val="22"/>
        </w:rPr>
        <w:t xml:space="preserve"> tyto základní požadavky</w:t>
      </w:r>
      <w:r w:rsidR="009939BB">
        <w:rPr>
          <w:sz w:val="22"/>
          <w:szCs w:val="22"/>
        </w:rPr>
        <w:t xml:space="preserve"> pro rozvoj území města</w:t>
      </w:r>
      <w:r w:rsidRPr="0057300F">
        <w:rPr>
          <w:sz w:val="22"/>
          <w:szCs w:val="22"/>
        </w:rPr>
        <w:t>, které jsou při rozhodování o změnách v území uplatňovány:</w:t>
      </w:r>
    </w:p>
    <w:p w14:paraId="5644040E" w14:textId="77777777" w:rsidR="002F63A1" w:rsidRPr="002F63A1" w:rsidRDefault="002F63A1" w:rsidP="000B5642">
      <w:pPr>
        <w:jc w:val="both"/>
        <w:rPr>
          <w:sz w:val="10"/>
          <w:szCs w:val="10"/>
        </w:rPr>
      </w:pPr>
    </w:p>
    <w:p w14:paraId="0A5C644E" w14:textId="77777777" w:rsidR="00E3158A" w:rsidRPr="0057300F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57300F">
        <w:rPr>
          <w:sz w:val="22"/>
          <w:szCs w:val="22"/>
        </w:rPr>
        <w:t>Lázně Kynžvart a Lazy se budou rozvíjet jako prostorově oddělená sídla.</w:t>
      </w:r>
    </w:p>
    <w:p w14:paraId="1580C84C" w14:textId="77777777" w:rsidR="00E3158A" w:rsidRPr="0057300F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57300F">
        <w:rPr>
          <w:sz w:val="22"/>
          <w:szCs w:val="22"/>
        </w:rPr>
        <w:t xml:space="preserve">Sídla budou rozvíjena jako souvisle urbanizovaná území. </w:t>
      </w:r>
    </w:p>
    <w:p w14:paraId="0890DBC9" w14:textId="77777777" w:rsidR="00E3158A" w:rsidRPr="0057300F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57300F">
        <w:rPr>
          <w:sz w:val="22"/>
          <w:szCs w:val="22"/>
        </w:rPr>
        <w:t xml:space="preserve">Stávající rozptýlené objekty (mimo zastavitelná území) nebudou rozšiřovány ani objemově zvětšovány s výjimkou doplňkového vybavení. </w:t>
      </w:r>
    </w:p>
    <w:p w14:paraId="384C6F22" w14:textId="77777777" w:rsidR="00E3158A" w:rsidRPr="00315676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315676">
        <w:rPr>
          <w:sz w:val="22"/>
          <w:szCs w:val="22"/>
        </w:rPr>
        <w:t xml:space="preserve">Ve volné krajině nebudou vytvářena nová sídla, ani sídelní lokality.  </w:t>
      </w:r>
    </w:p>
    <w:p w14:paraId="67503F45" w14:textId="77777777" w:rsidR="00E3158A" w:rsidRPr="00315676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315676">
        <w:rPr>
          <w:sz w:val="22"/>
          <w:szCs w:val="22"/>
        </w:rPr>
        <w:t xml:space="preserve">Lázně Kynžvart jsou a dále budou lázněmi celostátního významu. Zároveň budou nadále plnit funkci centra trvalého bydlení a cestovního ruchu, s podílem drobné výroby, skladování a služeb a zemědělské prvovýroby. </w:t>
      </w:r>
    </w:p>
    <w:p w14:paraId="0C9824B1" w14:textId="77777777" w:rsidR="00E3158A" w:rsidRPr="00315676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315676">
        <w:rPr>
          <w:sz w:val="22"/>
          <w:szCs w:val="22"/>
        </w:rPr>
        <w:t xml:space="preserve">Sídlo Lazy jsou a dále budou </w:t>
      </w:r>
      <w:r w:rsidRPr="00315676">
        <w:rPr>
          <w:color w:val="000000"/>
          <w:sz w:val="22"/>
          <w:szCs w:val="22"/>
        </w:rPr>
        <w:t xml:space="preserve">centrem bydlení a rekreace, </w:t>
      </w:r>
      <w:r w:rsidRPr="00315676">
        <w:rPr>
          <w:sz w:val="22"/>
          <w:szCs w:val="22"/>
        </w:rPr>
        <w:t xml:space="preserve">a k tomu odpovídajícími službami. Z hlediska struktury osídlení spadají Lazy mezi </w:t>
      </w:r>
      <w:r w:rsidR="00D31C7B">
        <w:rPr>
          <w:sz w:val="22"/>
          <w:szCs w:val="22"/>
        </w:rPr>
        <w:t>sídla</w:t>
      </w:r>
      <w:r w:rsidRPr="00315676">
        <w:rPr>
          <w:sz w:val="22"/>
          <w:szCs w:val="22"/>
        </w:rPr>
        <w:t xml:space="preserve"> trvalého významu s přirozenou spádovostí k městu Lázně Kynžvart. </w:t>
      </w:r>
    </w:p>
    <w:p w14:paraId="43C45FFC" w14:textId="77777777" w:rsidR="00E3158A" w:rsidRPr="00315676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315676">
        <w:rPr>
          <w:color w:val="000000"/>
          <w:sz w:val="22"/>
          <w:szCs w:val="22"/>
        </w:rPr>
        <w:t>Nová zástavba bude korespondovat se stávající zástavbou jak v hmotovém, tak i v</w:t>
      </w:r>
      <w:r w:rsidR="00DD5428" w:rsidRPr="0057300F">
        <w:rPr>
          <w:sz w:val="22"/>
          <w:szCs w:val="22"/>
        </w:rPr>
        <w:t> </w:t>
      </w:r>
      <w:r w:rsidRPr="00315676">
        <w:rPr>
          <w:color w:val="000000"/>
          <w:sz w:val="22"/>
          <w:szCs w:val="22"/>
        </w:rPr>
        <w:t>architektonickém ztvárnění.</w:t>
      </w:r>
    </w:p>
    <w:p w14:paraId="5FA31D89" w14:textId="77777777" w:rsidR="00E3158A" w:rsidRPr="00315676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315676">
        <w:rPr>
          <w:color w:val="000000"/>
          <w:sz w:val="22"/>
          <w:szCs w:val="22"/>
        </w:rPr>
        <w:t>Návrhy nových objektů budou z hlediska vazby na stávající dominanty posuzovány tak, aby nenarušovaly jejich celkově dominantní působení v rámci okolí.</w:t>
      </w:r>
    </w:p>
    <w:p w14:paraId="0FB10C8E" w14:textId="77777777" w:rsidR="00E3158A" w:rsidRPr="00315676" w:rsidRDefault="00E3158A" w:rsidP="0005375C">
      <w:pPr>
        <w:pStyle w:val="Zkladntext"/>
        <w:numPr>
          <w:ilvl w:val="0"/>
          <w:numId w:val="3"/>
        </w:numPr>
        <w:spacing w:after="0"/>
        <w:outlineLvl w:val="0"/>
        <w:rPr>
          <w:sz w:val="22"/>
          <w:szCs w:val="22"/>
        </w:rPr>
      </w:pPr>
      <w:r w:rsidRPr="00315676">
        <w:rPr>
          <w:color w:val="000000"/>
          <w:sz w:val="22"/>
          <w:szCs w:val="22"/>
        </w:rPr>
        <w:t xml:space="preserve">Při zastavování proluk a volných ploch budou striktně respektovány vyjmenované památkové objekty zapsané ve státním seznamu nemovitých památek a národní kulturní památky. </w:t>
      </w:r>
    </w:p>
    <w:p w14:paraId="163B59C3" w14:textId="77777777" w:rsidR="00E3158A" w:rsidRPr="004259F6" w:rsidRDefault="00E3158A" w:rsidP="0005375C">
      <w:pPr>
        <w:numPr>
          <w:ilvl w:val="0"/>
          <w:numId w:val="3"/>
        </w:numPr>
        <w:tabs>
          <w:tab w:val="left" w:pos="142"/>
        </w:tabs>
        <w:jc w:val="both"/>
        <w:rPr>
          <w:color w:val="000000"/>
          <w:sz w:val="22"/>
          <w:szCs w:val="22"/>
        </w:rPr>
      </w:pPr>
      <w:r w:rsidRPr="00315676">
        <w:rPr>
          <w:color w:val="000000"/>
          <w:sz w:val="22"/>
          <w:szCs w:val="22"/>
        </w:rPr>
        <w:t>V návrhu dostavby a přestaveb jednotlivých částí sídel budou respektovány charakteristické prvky každé z těchto částí, stejně jako historický půdorys sídla a bude chráněn reliéf a kompozici sídla jako celku.</w:t>
      </w:r>
    </w:p>
    <w:p w14:paraId="7DEF4DD3" w14:textId="77777777" w:rsidR="00E3158A" w:rsidRPr="004259F6" w:rsidRDefault="00E3158A" w:rsidP="0005375C">
      <w:pPr>
        <w:numPr>
          <w:ilvl w:val="0"/>
          <w:numId w:val="3"/>
        </w:numPr>
        <w:tabs>
          <w:tab w:val="left" w:pos="142"/>
        </w:tabs>
        <w:jc w:val="both"/>
        <w:rPr>
          <w:color w:val="000000"/>
          <w:sz w:val="22"/>
          <w:szCs w:val="22"/>
        </w:rPr>
      </w:pPr>
      <w:r w:rsidRPr="00315676">
        <w:rPr>
          <w:color w:val="000000"/>
          <w:sz w:val="22"/>
          <w:szCs w:val="22"/>
        </w:rPr>
        <w:t>V návrhu přestaveb a přístaveb jednotlivých domů bude respektován urbanistický a hmotový charakter okolní zástavby.</w:t>
      </w:r>
    </w:p>
    <w:p w14:paraId="60899C80" w14:textId="77777777" w:rsidR="00E3158A" w:rsidRDefault="00E3158A" w:rsidP="0005375C">
      <w:pPr>
        <w:numPr>
          <w:ilvl w:val="0"/>
          <w:numId w:val="3"/>
        </w:numPr>
        <w:tabs>
          <w:tab w:val="left" w:pos="142"/>
        </w:tabs>
        <w:jc w:val="both"/>
        <w:rPr>
          <w:color w:val="000000"/>
          <w:sz w:val="22"/>
          <w:szCs w:val="22"/>
        </w:rPr>
      </w:pPr>
      <w:r w:rsidRPr="00315676">
        <w:rPr>
          <w:color w:val="000000"/>
          <w:sz w:val="22"/>
          <w:szCs w:val="22"/>
        </w:rPr>
        <w:t>Bude zachován krajinný ráz území a stavby budou umisťovány tak, aby byly zachovány stávající výhledy na pohoří Český les a Chebskou pánev.</w:t>
      </w:r>
    </w:p>
    <w:p w14:paraId="1DED3A0E" w14:textId="77777777" w:rsidR="0075273A" w:rsidRDefault="0075273A" w:rsidP="000B0A61">
      <w:pPr>
        <w:tabs>
          <w:tab w:val="left" w:pos="142"/>
        </w:tabs>
        <w:ind w:left="360"/>
        <w:jc w:val="both"/>
        <w:rPr>
          <w:color w:val="000000"/>
          <w:sz w:val="22"/>
          <w:szCs w:val="22"/>
        </w:rPr>
      </w:pPr>
    </w:p>
    <w:p w14:paraId="0AF45E45" w14:textId="4173707E" w:rsidR="00176E2B" w:rsidRDefault="004864B8" w:rsidP="00176E2B">
      <w:pPr>
        <w:tabs>
          <w:tab w:val="left" w:pos="142"/>
        </w:tabs>
        <w:jc w:val="both"/>
        <w:rPr>
          <w:color w:val="000000"/>
          <w:sz w:val="22"/>
          <w:szCs w:val="22"/>
        </w:rPr>
      </w:pPr>
      <w:r w:rsidRPr="004864B8">
        <w:rPr>
          <w:color w:val="000000"/>
          <w:sz w:val="22"/>
          <w:szCs w:val="22"/>
        </w:rPr>
        <w:t xml:space="preserve">Hranice zastavěného území je </w:t>
      </w:r>
      <w:r w:rsidR="00DF47EF">
        <w:rPr>
          <w:color w:val="000000"/>
          <w:sz w:val="22"/>
          <w:szCs w:val="22"/>
        </w:rPr>
        <w:t xml:space="preserve">v ÚP LK </w:t>
      </w:r>
      <w:r w:rsidRPr="004864B8">
        <w:rPr>
          <w:color w:val="000000"/>
          <w:sz w:val="22"/>
          <w:szCs w:val="22"/>
        </w:rPr>
        <w:t xml:space="preserve">vymezena ke dni </w:t>
      </w:r>
      <w:r w:rsidR="0075273A">
        <w:rPr>
          <w:color w:val="000000"/>
          <w:sz w:val="22"/>
          <w:szCs w:val="22"/>
        </w:rPr>
        <w:t>2</w:t>
      </w:r>
      <w:r w:rsidRPr="004864B8">
        <w:rPr>
          <w:color w:val="000000"/>
          <w:sz w:val="22"/>
          <w:szCs w:val="22"/>
        </w:rPr>
        <w:t>.</w:t>
      </w:r>
      <w:r w:rsidR="0075273A">
        <w:rPr>
          <w:color w:val="000000"/>
          <w:sz w:val="22"/>
          <w:szCs w:val="22"/>
        </w:rPr>
        <w:t>6</w:t>
      </w:r>
      <w:r w:rsidRPr="004864B8">
        <w:rPr>
          <w:color w:val="000000"/>
          <w:sz w:val="22"/>
          <w:szCs w:val="22"/>
        </w:rPr>
        <w:t>.</w:t>
      </w:r>
      <w:r w:rsidR="0075273A">
        <w:rPr>
          <w:color w:val="000000"/>
          <w:sz w:val="22"/>
          <w:szCs w:val="22"/>
        </w:rPr>
        <w:t>2013</w:t>
      </w:r>
      <w:r w:rsidRPr="004864B8">
        <w:rPr>
          <w:color w:val="000000"/>
          <w:sz w:val="22"/>
          <w:szCs w:val="22"/>
        </w:rPr>
        <w:t xml:space="preserve">. </w:t>
      </w:r>
      <w:r w:rsidR="00176E2B" w:rsidRPr="00176E2B">
        <w:rPr>
          <w:color w:val="000000"/>
          <w:sz w:val="22"/>
          <w:szCs w:val="22"/>
        </w:rPr>
        <w:t xml:space="preserve">Od </w:t>
      </w:r>
      <w:r w:rsidR="00DF47EF">
        <w:rPr>
          <w:color w:val="000000"/>
          <w:sz w:val="22"/>
          <w:szCs w:val="22"/>
        </w:rPr>
        <w:t xml:space="preserve">jeho </w:t>
      </w:r>
      <w:r w:rsidR="00176E2B" w:rsidRPr="00176E2B">
        <w:rPr>
          <w:color w:val="000000"/>
          <w:sz w:val="22"/>
          <w:szCs w:val="22"/>
        </w:rPr>
        <w:t>vydání došlo k částečnému využití rozvojových ploch vymezených Územním plánem</w:t>
      </w:r>
      <w:r w:rsidR="0075273A">
        <w:rPr>
          <w:color w:val="000000"/>
          <w:sz w:val="22"/>
          <w:szCs w:val="22"/>
        </w:rPr>
        <w:t>, zastav</w:t>
      </w:r>
      <w:r w:rsidR="009475BA">
        <w:rPr>
          <w:color w:val="000000"/>
          <w:sz w:val="22"/>
          <w:szCs w:val="22"/>
        </w:rPr>
        <w:t>ěné území je tedy třeba zaktualizovat.</w:t>
      </w:r>
    </w:p>
    <w:p w14:paraId="1A45B64A" w14:textId="77777777" w:rsidR="003C03C9" w:rsidRPr="006E5341" w:rsidRDefault="003C03C9" w:rsidP="00EE338E">
      <w:pPr>
        <w:tabs>
          <w:tab w:val="left" w:pos="142"/>
        </w:tabs>
        <w:jc w:val="both"/>
        <w:rPr>
          <w:color w:val="000000"/>
          <w:sz w:val="16"/>
          <w:szCs w:val="16"/>
        </w:rPr>
      </w:pPr>
    </w:p>
    <w:p w14:paraId="7F6EFBE9" w14:textId="77777777" w:rsidR="003E5AD4" w:rsidRPr="003E5AD4" w:rsidRDefault="00E3158A" w:rsidP="00A11A51">
      <w:pPr>
        <w:jc w:val="both"/>
        <w:rPr>
          <w:color w:val="000000"/>
          <w:sz w:val="22"/>
          <w:szCs w:val="22"/>
        </w:rPr>
      </w:pPr>
      <w:r w:rsidRPr="00A11A51">
        <w:rPr>
          <w:sz w:val="22"/>
          <w:szCs w:val="22"/>
          <w:u w:val="single"/>
        </w:rPr>
        <w:t>Pro zajištění výše uveden</w:t>
      </w:r>
      <w:r w:rsidR="00A11A51" w:rsidRPr="00A11A51">
        <w:rPr>
          <w:sz w:val="22"/>
          <w:szCs w:val="22"/>
          <w:u w:val="single"/>
        </w:rPr>
        <w:t>ých požadavků</w:t>
      </w:r>
      <w:r w:rsidRPr="00A11A51">
        <w:rPr>
          <w:sz w:val="22"/>
          <w:szCs w:val="22"/>
          <w:u w:val="single"/>
        </w:rPr>
        <w:t xml:space="preserve"> vymezuje ÚP </w:t>
      </w:r>
      <w:r w:rsidR="00A11A51" w:rsidRPr="00A11A51">
        <w:rPr>
          <w:color w:val="000000"/>
          <w:sz w:val="22"/>
          <w:szCs w:val="22"/>
          <w:u w:val="single"/>
        </w:rPr>
        <w:t>v zastavěném území a zastavitelných plochách</w:t>
      </w:r>
      <w:r w:rsidR="00A11A51" w:rsidRPr="00A11A51">
        <w:rPr>
          <w:sz w:val="22"/>
          <w:szCs w:val="22"/>
          <w:u w:val="single"/>
        </w:rPr>
        <w:t xml:space="preserve"> </w:t>
      </w:r>
      <w:r w:rsidRPr="00A11A51">
        <w:rPr>
          <w:sz w:val="22"/>
          <w:szCs w:val="22"/>
          <w:u w:val="single"/>
        </w:rPr>
        <w:t>zejména tyto plochy s rozdílným způsobem</w:t>
      </w:r>
      <w:r w:rsidRPr="007B032F">
        <w:rPr>
          <w:sz w:val="22"/>
          <w:szCs w:val="22"/>
          <w:u w:val="single"/>
        </w:rPr>
        <w:t xml:space="preserve"> využití</w:t>
      </w:r>
      <w:bookmarkStart w:id="0" w:name="_Toc9762387"/>
      <w:bookmarkStart w:id="1" w:name="_Toc9766801"/>
      <w:bookmarkStart w:id="2" w:name="_Toc9769234"/>
      <w:r w:rsidR="003E5AD4" w:rsidRPr="003E5AD4">
        <w:rPr>
          <w:color w:val="000000"/>
          <w:sz w:val="22"/>
          <w:szCs w:val="22"/>
        </w:rPr>
        <w:t>:</w:t>
      </w:r>
    </w:p>
    <w:p w14:paraId="5FC32157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bydlení vesnického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(BV)</w:t>
      </w:r>
    </w:p>
    <w:p w14:paraId="5BE2DEA5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bydlení individuálního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(BI)</w:t>
      </w:r>
    </w:p>
    <w:p w14:paraId="29844A31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bydlení m</w:t>
      </w:r>
      <w:r w:rsidR="00C14D89">
        <w:rPr>
          <w:color w:val="000000"/>
          <w:sz w:val="22"/>
          <w:szCs w:val="22"/>
        </w:rPr>
        <w:t>ě</w:t>
      </w:r>
      <w:r w:rsidRPr="003E5AD4">
        <w:rPr>
          <w:color w:val="000000"/>
          <w:sz w:val="22"/>
          <w:szCs w:val="22"/>
        </w:rPr>
        <w:t xml:space="preserve">stského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(BM)</w:t>
      </w:r>
    </w:p>
    <w:p w14:paraId="531F0301" w14:textId="77777777" w:rsidR="00A65EA4" w:rsidRPr="003E5AD4" w:rsidRDefault="00A65EA4" w:rsidP="00A65EA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bydlení specifického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(BX)</w:t>
      </w:r>
    </w:p>
    <w:p w14:paraId="67C328F5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smí</w:t>
      </w:r>
      <w:r w:rsidR="00C14D89">
        <w:rPr>
          <w:color w:val="000000"/>
          <w:sz w:val="22"/>
          <w:szCs w:val="22"/>
        </w:rPr>
        <w:t>š</w:t>
      </w:r>
      <w:r w:rsidRPr="003E5AD4">
        <w:rPr>
          <w:color w:val="000000"/>
          <w:sz w:val="22"/>
          <w:szCs w:val="22"/>
        </w:rPr>
        <w:t xml:space="preserve">ené obytné vesnického typu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(SV)</w:t>
      </w:r>
    </w:p>
    <w:p w14:paraId="450738EA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</w:t>
      </w:r>
      <w:r w:rsidR="00C14D89" w:rsidRPr="00C14D89">
        <w:rPr>
          <w:color w:val="000000"/>
          <w:sz w:val="22"/>
          <w:szCs w:val="22"/>
        </w:rPr>
        <w:t xml:space="preserve"> </w:t>
      </w:r>
      <w:r w:rsidR="00C14D89" w:rsidRPr="003E5AD4">
        <w:rPr>
          <w:color w:val="000000"/>
          <w:sz w:val="22"/>
          <w:szCs w:val="22"/>
        </w:rPr>
        <w:t>smí</w:t>
      </w:r>
      <w:r w:rsidR="00C14D89">
        <w:rPr>
          <w:color w:val="000000"/>
          <w:sz w:val="22"/>
          <w:szCs w:val="22"/>
        </w:rPr>
        <w:t>š</w:t>
      </w:r>
      <w:r w:rsidR="00C14D89" w:rsidRPr="003E5AD4">
        <w:rPr>
          <w:color w:val="000000"/>
          <w:sz w:val="22"/>
          <w:szCs w:val="22"/>
        </w:rPr>
        <w:t xml:space="preserve">ené </w:t>
      </w:r>
      <w:r w:rsidRPr="003E5AD4">
        <w:rPr>
          <w:color w:val="000000"/>
          <w:sz w:val="22"/>
          <w:szCs w:val="22"/>
        </w:rPr>
        <w:t>obytné m</w:t>
      </w:r>
      <w:r w:rsidR="00C14D89">
        <w:rPr>
          <w:color w:val="000000"/>
          <w:sz w:val="22"/>
          <w:szCs w:val="22"/>
        </w:rPr>
        <w:t>ě</w:t>
      </w:r>
      <w:r w:rsidRPr="003E5AD4">
        <w:rPr>
          <w:color w:val="000000"/>
          <w:sz w:val="22"/>
          <w:szCs w:val="22"/>
        </w:rPr>
        <w:t xml:space="preserve">stského typu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(SM)</w:t>
      </w:r>
    </w:p>
    <w:p w14:paraId="411F30CA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</w:t>
      </w:r>
      <w:r w:rsidR="00C14D89" w:rsidRPr="003E5AD4">
        <w:rPr>
          <w:color w:val="000000"/>
          <w:sz w:val="22"/>
          <w:szCs w:val="22"/>
        </w:rPr>
        <w:t>smí</w:t>
      </w:r>
      <w:r w:rsidR="00C14D89">
        <w:rPr>
          <w:color w:val="000000"/>
          <w:sz w:val="22"/>
          <w:szCs w:val="22"/>
        </w:rPr>
        <w:t>š</w:t>
      </w:r>
      <w:r w:rsidR="00C14D89" w:rsidRPr="003E5AD4">
        <w:rPr>
          <w:color w:val="000000"/>
          <w:sz w:val="22"/>
          <w:szCs w:val="22"/>
        </w:rPr>
        <w:t xml:space="preserve">ené </w:t>
      </w:r>
      <w:r w:rsidRPr="003E5AD4">
        <w:rPr>
          <w:color w:val="000000"/>
          <w:sz w:val="22"/>
          <w:szCs w:val="22"/>
        </w:rPr>
        <w:t>obytné láze</w:t>
      </w:r>
      <w:r w:rsidR="00C14D89">
        <w:rPr>
          <w:color w:val="000000"/>
          <w:sz w:val="22"/>
          <w:szCs w:val="22"/>
        </w:rPr>
        <w:t>ň</w:t>
      </w:r>
      <w:r w:rsidRPr="003E5AD4">
        <w:rPr>
          <w:color w:val="000000"/>
          <w:sz w:val="22"/>
          <w:szCs w:val="22"/>
        </w:rPr>
        <w:t xml:space="preserve">ského typu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(SL)</w:t>
      </w:r>
    </w:p>
    <w:p w14:paraId="649F8FAB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</w:t>
      </w:r>
      <w:r w:rsidR="00C14D89" w:rsidRPr="003E5AD4">
        <w:rPr>
          <w:color w:val="000000"/>
          <w:sz w:val="22"/>
          <w:szCs w:val="22"/>
        </w:rPr>
        <w:t>smí</w:t>
      </w:r>
      <w:r w:rsidR="00C14D89">
        <w:rPr>
          <w:color w:val="000000"/>
          <w:sz w:val="22"/>
          <w:szCs w:val="22"/>
        </w:rPr>
        <w:t>š</w:t>
      </w:r>
      <w:r w:rsidR="00C14D89" w:rsidRPr="003E5AD4">
        <w:rPr>
          <w:color w:val="000000"/>
          <w:sz w:val="22"/>
          <w:szCs w:val="22"/>
        </w:rPr>
        <w:t>ené</w:t>
      </w:r>
      <w:r w:rsidRPr="003E5AD4">
        <w:rPr>
          <w:color w:val="000000"/>
          <w:sz w:val="22"/>
          <w:szCs w:val="22"/>
        </w:rPr>
        <w:t xml:space="preserve"> obytné specifické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(SX)</w:t>
      </w:r>
    </w:p>
    <w:p w14:paraId="58578E9A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>anského vybavení láze</w:t>
      </w:r>
      <w:r w:rsidR="00C14D89">
        <w:rPr>
          <w:color w:val="000000"/>
          <w:sz w:val="22"/>
          <w:szCs w:val="22"/>
        </w:rPr>
        <w:t>ň</w:t>
      </w:r>
      <w:r w:rsidRPr="003E5AD4">
        <w:rPr>
          <w:color w:val="000000"/>
          <w:sz w:val="22"/>
          <w:szCs w:val="22"/>
        </w:rPr>
        <w:t xml:space="preserve">ského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(OL)</w:t>
      </w:r>
    </w:p>
    <w:p w14:paraId="320690F9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>anského vybavení láze</w:t>
      </w:r>
      <w:r w:rsidR="00C14D89">
        <w:rPr>
          <w:color w:val="000000"/>
          <w:sz w:val="22"/>
          <w:szCs w:val="22"/>
        </w:rPr>
        <w:t>ň</w:t>
      </w:r>
      <w:r w:rsidRPr="003E5AD4">
        <w:rPr>
          <w:color w:val="000000"/>
          <w:sz w:val="22"/>
          <w:szCs w:val="22"/>
        </w:rPr>
        <w:t xml:space="preserve">ského </w:t>
      </w:r>
      <w:r w:rsidR="00C14D89">
        <w:rPr>
          <w:color w:val="000000"/>
          <w:sz w:val="22"/>
          <w:szCs w:val="22"/>
        </w:rPr>
        <w:t>-</w:t>
      </w:r>
      <w:r w:rsidRPr="003E5AD4">
        <w:rPr>
          <w:color w:val="000000"/>
          <w:sz w:val="22"/>
          <w:szCs w:val="22"/>
        </w:rPr>
        <w:t xml:space="preserve"> specifického </w:t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(OL.1)</w:t>
      </w:r>
    </w:p>
    <w:p w14:paraId="40F470EE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>anského vybavení nekomer</w:t>
      </w:r>
      <w:r w:rsidR="00C14D89">
        <w:rPr>
          <w:color w:val="000000"/>
          <w:sz w:val="22"/>
          <w:szCs w:val="22"/>
        </w:rPr>
        <w:t>čn</w:t>
      </w:r>
      <w:r w:rsidRPr="003E5AD4">
        <w:rPr>
          <w:color w:val="000000"/>
          <w:sz w:val="22"/>
          <w:szCs w:val="22"/>
        </w:rPr>
        <w:t xml:space="preserve">í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(OV)</w:t>
      </w:r>
    </w:p>
    <w:p w14:paraId="7C9D3772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>anského vybavení komer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 xml:space="preserve">ní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(OK)</w:t>
      </w:r>
    </w:p>
    <w:p w14:paraId="3664FA37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 xml:space="preserve">anského vybavení specifického - rozhledna </w:t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(OX.1)</w:t>
      </w:r>
    </w:p>
    <w:p w14:paraId="5ADFD5BD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 xml:space="preserve">anského vybavení sportu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(OS)</w:t>
      </w:r>
    </w:p>
    <w:p w14:paraId="5817919E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 xml:space="preserve">anského vybavení sportu </w:t>
      </w:r>
      <w:r w:rsidR="006E5341">
        <w:rPr>
          <w:color w:val="000000"/>
          <w:sz w:val="22"/>
          <w:szCs w:val="22"/>
        </w:rPr>
        <w:t>–</w:t>
      </w:r>
      <w:r w:rsidR="004552D7">
        <w:rPr>
          <w:color w:val="000000"/>
          <w:sz w:val="22"/>
          <w:szCs w:val="22"/>
        </w:rPr>
        <w:t xml:space="preserve"> </w:t>
      </w:r>
      <w:r w:rsidR="004A3AC7">
        <w:rPr>
          <w:color w:val="000000"/>
          <w:sz w:val="22"/>
          <w:szCs w:val="22"/>
        </w:rPr>
        <w:t>specifické</w:t>
      </w:r>
      <w:r w:rsidR="004552D7">
        <w:rPr>
          <w:color w:val="000000"/>
          <w:sz w:val="22"/>
          <w:szCs w:val="22"/>
        </w:rPr>
        <w:t>ho</w:t>
      </w:r>
      <w:r w:rsidR="006E5341">
        <w:rPr>
          <w:color w:val="000000"/>
          <w:sz w:val="22"/>
          <w:szCs w:val="22"/>
        </w:rPr>
        <w:t xml:space="preserve"> -</w:t>
      </w:r>
      <w:r w:rsidR="004A3AC7">
        <w:rPr>
          <w:color w:val="000000"/>
          <w:sz w:val="22"/>
          <w:szCs w:val="22"/>
        </w:rPr>
        <w:t xml:space="preserve"> </w:t>
      </w:r>
      <w:r w:rsidRPr="003E5AD4">
        <w:rPr>
          <w:color w:val="000000"/>
          <w:sz w:val="22"/>
          <w:szCs w:val="22"/>
        </w:rPr>
        <w:t>golf (OS.7)</w:t>
      </w:r>
    </w:p>
    <w:p w14:paraId="1B3A5210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ob</w:t>
      </w:r>
      <w:r w:rsidR="00C14D89">
        <w:rPr>
          <w:color w:val="000000"/>
          <w:sz w:val="22"/>
          <w:szCs w:val="22"/>
        </w:rPr>
        <w:t>č</w:t>
      </w:r>
      <w:r w:rsidRPr="003E5AD4">
        <w:rPr>
          <w:color w:val="000000"/>
          <w:sz w:val="22"/>
          <w:szCs w:val="22"/>
        </w:rPr>
        <w:t xml:space="preserve">anského vybavení sportu </w:t>
      </w:r>
      <w:r w:rsidR="00C14D89">
        <w:rPr>
          <w:color w:val="000000"/>
          <w:sz w:val="22"/>
          <w:szCs w:val="22"/>
        </w:rPr>
        <w:t>-</w:t>
      </w:r>
      <w:r w:rsidRPr="003E5AD4">
        <w:rPr>
          <w:color w:val="000000"/>
          <w:sz w:val="22"/>
          <w:szCs w:val="22"/>
        </w:rPr>
        <w:t xml:space="preserve"> specifickéh</w:t>
      </w:r>
      <w:r w:rsidR="004552D7">
        <w:rPr>
          <w:color w:val="000000"/>
          <w:sz w:val="22"/>
          <w:szCs w:val="22"/>
        </w:rPr>
        <w:t>o</w:t>
      </w:r>
      <w:r w:rsidRPr="003E5AD4">
        <w:rPr>
          <w:color w:val="000000"/>
          <w:sz w:val="22"/>
          <w:szCs w:val="22"/>
        </w:rPr>
        <w:t xml:space="preserve"> </w:t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(OS.8)</w:t>
      </w:r>
    </w:p>
    <w:p w14:paraId="276AE65D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technické infrastruktury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(TI)</w:t>
      </w:r>
    </w:p>
    <w:p w14:paraId="4B143A40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dopravní infrastruktury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(DI)</w:t>
      </w:r>
    </w:p>
    <w:p w14:paraId="620B997E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dopravní infrastruktury </w:t>
      </w:r>
      <w:r w:rsidR="00C14D89">
        <w:rPr>
          <w:color w:val="000000"/>
          <w:sz w:val="22"/>
          <w:szCs w:val="22"/>
        </w:rPr>
        <w:t>ž</w:t>
      </w:r>
      <w:r w:rsidRPr="003E5AD4">
        <w:rPr>
          <w:color w:val="000000"/>
          <w:sz w:val="22"/>
          <w:szCs w:val="22"/>
        </w:rPr>
        <w:t xml:space="preserve">eleznic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(DZ)</w:t>
      </w:r>
    </w:p>
    <w:p w14:paraId="720C545B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výroby a skladování </w:t>
      </w:r>
      <w:r w:rsidR="00C14D89">
        <w:rPr>
          <w:color w:val="000000"/>
          <w:sz w:val="22"/>
          <w:szCs w:val="22"/>
        </w:rPr>
        <w:t>-</w:t>
      </w:r>
      <w:r w:rsidRPr="003E5AD4">
        <w:rPr>
          <w:color w:val="000000"/>
          <w:sz w:val="22"/>
          <w:szCs w:val="22"/>
        </w:rPr>
        <w:t xml:space="preserve"> výroba pr</w:t>
      </w:r>
      <w:r w:rsidR="00C14D89">
        <w:rPr>
          <w:color w:val="000000"/>
          <w:sz w:val="22"/>
          <w:szCs w:val="22"/>
        </w:rPr>
        <w:t>ů</w:t>
      </w:r>
      <w:r w:rsidRPr="003E5AD4">
        <w:rPr>
          <w:color w:val="000000"/>
          <w:sz w:val="22"/>
          <w:szCs w:val="22"/>
        </w:rPr>
        <w:t xml:space="preserve">myslová </w:t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(VP)</w:t>
      </w:r>
    </w:p>
    <w:p w14:paraId="5E0D223D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výroby a skladování ± výro</w:t>
      </w:r>
      <w:r w:rsidR="006E5341">
        <w:rPr>
          <w:color w:val="000000"/>
          <w:sz w:val="22"/>
          <w:szCs w:val="22"/>
        </w:rPr>
        <w:t>ba</w:t>
      </w:r>
      <w:r w:rsidRPr="003E5AD4">
        <w:rPr>
          <w:color w:val="000000"/>
          <w:sz w:val="22"/>
          <w:szCs w:val="22"/>
        </w:rPr>
        <w:t xml:space="preserve"> drobná a </w:t>
      </w:r>
      <w:r w:rsidR="00C14D89">
        <w:rPr>
          <w:color w:val="000000"/>
          <w:sz w:val="22"/>
          <w:szCs w:val="22"/>
        </w:rPr>
        <w:t>ř</w:t>
      </w:r>
      <w:r w:rsidRPr="003E5AD4">
        <w:rPr>
          <w:color w:val="000000"/>
          <w:sz w:val="22"/>
          <w:szCs w:val="22"/>
        </w:rPr>
        <w:t>emesln</w:t>
      </w:r>
      <w:r w:rsidR="006E5341">
        <w:rPr>
          <w:color w:val="000000"/>
          <w:sz w:val="22"/>
          <w:szCs w:val="22"/>
        </w:rPr>
        <w:t xml:space="preserve">á  </w:t>
      </w:r>
      <w:r w:rsidRPr="003E5AD4">
        <w:rPr>
          <w:color w:val="000000"/>
          <w:sz w:val="22"/>
          <w:szCs w:val="22"/>
        </w:rPr>
        <w:t>(VD)</w:t>
      </w:r>
    </w:p>
    <w:p w14:paraId="38E76FAD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výroby a skladování ± výroba lesnická </w:t>
      </w:r>
      <w:r w:rsidR="00A65EA4">
        <w:rPr>
          <w:color w:val="000000"/>
          <w:sz w:val="22"/>
          <w:szCs w:val="22"/>
        </w:rPr>
        <w:t xml:space="preserve">     </w:t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(VL)</w:t>
      </w:r>
    </w:p>
    <w:p w14:paraId="21B420CF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výroby a skladování ± výroba specifická </w:t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(VX)</w:t>
      </w:r>
    </w:p>
    <w:p w14:paraId="165B5A54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lastRenderedPageBreak/>
        <w:t>plochy rekreace hromadné - koupali</w:t>
      </w:r>
      <w:r w:rsidR="009C7687">
        <w:rPr>
          <w:color w:val="000000"/>
          <w:sz w:val="22"/>
          <w:szCs w:val="22"/>
        </w:rPr>
        <w:t>šť</w:t>
      </w:r>
      <w:r w:rsidRPr="003E5AD4">
        <w:rPr>
          <w:color w:val="000000"/>
          <w:sz w:val="22"/>
          <w:szCs w:val="22"/>
        </w:rPr>
        <w:t xml:space="preserve">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(RH.1)</w:t>
      </w:r>
    </w:p>
    <w:p w14:paraId="49A4F3AD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 xml:space="preserve">plochy rekreace individuální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(RI)</w:t>
      </w:r>
    </w:p>
    <w:p w14:paraId="5824FF4D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rekreace zahrádká</w:t>
      </w:r>
      <w:r w:rsidR="003C03C9">
        <w:rPr>
          <w:color w:val="000000"/>
          <w:sz w:val="22"/>
          <w:szCs w:val="22"/>
        </w:rPr>
        <w:t>ř</w:t>
      </w:r>
      <w:r w:rsidRPr="003E5AD4">
        <w:rPr>
          <w:color w:val="000000"/>
          <w:sz w:val="22"/>
          <w:szCs w:val="22"/>
        </w:rPr>
        <w:t xml:space="preserve">ských osad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(RZ)</w:t>
      </w:r>
    </w:p>
    <w:p w14:paraId="1E630371" w14:textId="77777777" w:rsidR="003E5AD4" w:rsidRPr="003E5AD4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ve</w:t>
      </w:r>
      <w:r w:rsidR="009C7687">
        <w:rPr>
          <w:color w:val="000000"/>
          <w:sz w:val="22"/>
          <w:szCs w:val="22"/>
        </w:rPr>
        <w:t>ř</w:t>
      </w:r>
      <w:r w:rsidRPr="003E5AD4">
        <w:rPr>
          <w:color w:val="000000"/>
          <w:sz w:val="22"/>
          <w:szCs w:val="22"/>
        </w:rPr>
        <w:t>ejných prostranství zelen</w:t>
      </w:r>
      <w:r w:rsidR="009C7687">
        <w:rPr>
          <w:color w:val="000000"/>
          <w:sz w:val="22"/>
          <w:szCs w:val="22"/>
        </w:rPr>
        <w:t>ě</w:t>
      </w:r>
      <w:r w:rsidRPr="003E5AD4">
        <w:rPr>
          <w:color w:val="000000"/>
          <w:sz w:val="22"/>
          <w:szCs w:val="22"/>
        </w:rPr>
        <w:t xml:space="preserve"> sídelní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(PZ)</w:t>
      </w:r>
    </w:p>
    <w:p w14:paraId="5787D10E" w14:textId="77777777" w:rsidR="00E3158A" w:rsidRDefault="003E5AD4" w:rsidP="003E5AD4">
      <w:pPr>
        <w:rPr>
          <w:color w:val="000000"/>
          <w:sz w:val="22"/>
          <w:szCs w:val="22"/>
        </w:rPr>
      </w:pPr>
      <w:r w:rsidRPr="003E5AD4">
        <w:rPr>
          <w:color w:val="000000"/>
          <w:sz w:val="22"/>
          <w:szCs w:val="22"/>
        </w:rPr>
        <w:t>plochy ve</w:t>
      </w:r>
      <w:r w:rsidR="009C7687">
        <w:rPr>
          <w:color w:val="000000"/>
          <w:sz w:val="22"/>
          <w:szCs w:val="22"/>
        </w:rPr>
        <w:t>ř</w:t>
      </w:r>
      <w:r w:rsidRPr="003E5AD4">
        <w:rPr>
          <w:color w:val="000000"/>
          <w:sz w:val="22"/>
          <w:szCs w:val="22"/>
        </w:rPr>
        <w:t>ejných prostranství zelen</w:t>
      </w:r>
      <w:r w:rsidR="009C7687">
        <w:rPr>
          <w:color w:val="000000"/>
          <w:sz w:val="22"/>
          <w:szCs w:val="22"/>
        </w:rPr>
        <w:t>ě</w:t>
      </w:r>
      <w:r w:rsidRPr="003E5AD4">
        <w:rPr>
          <w:color w:val="000000"/>
          <w:sz w:val="22"/>
          <w:szCs w:val="22"/>
        </w:rPr>
        <w:t xml:space="preserve"> h</w:t>
      </w:r>
      <w:r w:rsidR="009C7687">
        <w:rPr>
          <w:color w:val="000000"/>
          <w:sz w:val="22"/>
          <w:szCs w:val="22"/>
        </w:rPr>
        <w:t>ř</w:t>
      </w:r>
      <w:r w:rsidRPr="003E5AD4">
        <w:rPr>
          <w:color w:val="000000"/>
          <w:sz w:val="22"/>
          <w:szCs w:val="22"/>
        </w:rPr>
        <w:t>bitov</w:t>
      </w:r>
      <w:r w:rsidR="009C7687">
        <w:rPr>
          <w:color w:val="000000"/>
          <w:sz w:val="22"/>
          <w:szCs w:val="22"/>
        </w:rPr>
        <w:t>ů</w:t>
      </w:r>
      <w:r w:rsidRPr="003E5AD4">
        <w:rPr>
          <w:color w:val="000000"/>
          <w:sz w:val="22"/>
          <w:szCs w:val="22"/>
        </w:rPr>
        <w:t xml:space="preserve"> </w:t>
      </w:r>
      <w:r w:rsidR="00A65EA4">
        <w:rPr>
          <w:color w:val="000000"/>
          <w:sz w:val="22"/>
          <w:szCs w:val="22"/>
        </w:rPr>
        <w:tab/>
      </w:r>
      <w:r w:rsidR="00A65EA4">
        <w:rPr>
          <w:color w:val="000000"/>
          <w:sz w:val="22"/>
          <w:szCs w:val="22"/>
        </w:rPr>
        <w:tab/>
      </w:r>
      <w:r w:rsidR="006E5341">
        <w:rPr>
          <w:color w:val="000000"/>
          <w:sz w:val="22"/>
          <w:szCs w:val="22"/>
        </w:rPr>
        <w:t xml:space="preserve">  </w:t>
      </w:r>
      <w:r w:rsidRPr="003E5AD4">
        <w:rPr>
          <w:color w:val="000000"/>
          <w:sz w:val="22"/>
          <w:szCs w:val="22"/>
        </w:rPr>
        <w:t>(PH)</w:t>
      </w:r>
    </w:p>
    <w:p w14:paraId="106BD91C" w14:textId="77777777" w:rsidR="009939BB" w:rsidRPr="006E5341" w:rsidRDefault="009939BB" w:rsidP="00E3158A">
      <w:pPr>
        <w:rPr>
          <w:color w:val="000000"/>
          <w:sz w:val="16"/>
          <w:szCs w:val="16"/>
        </w:rPr>
      </w:pPr>
    </w:p>
    <w:p w14:paraId="1474C48B" w14:textId="77777777" w:rsidR="009939BB" w:rsidRPr="009939BB" w:rsidRDefault="009939BB" w:rsidP="009939BB">
      <w:pPr>
        <w:rPr>
          <w:color w:val="000000"/>
          <w:sz w:val="22"/>
          <w:szCs w:val="22"/>
        </w:rPr>
      </w:pPr>
      <w:r w:rsidRPr="009939BB">
        <w:rPr>
          <w:color w:val="000000"/>
          <w:sz w:val="22"/>
          <w:szCs w:val="22"/>
        </w:rPr>
        <w:t>Územní plán vymezuje tyto plochy s rozdílným zp</w:t>
      </w:r>
      <w:r w:rsidR="002F63A1">
        <w:rPr>
          <w:color w:val="000000"/>
          <w:sz w:val="22"/>
          <w:szCs w:val="22"/>
        </w:rPr>
        <w:t>ů</w:t>
      </w:r>
      <w:r w:rsidRPr="009939BB">
        <w:rPr>
          <w:color w:val="000000"/>
          <w:sz w:val="22"/>
          <w:szCs w:val="22"/>
        </w:rPr>
        <w:t>sobem vyu</w:t>
      </w:r>
      <w:r w:rsidR="002F63A1">
        <w:rPr>
          <w:color w:val="000000"/>
          <w:sz w:val="22"/>
          <w:szCs w:val="22"/>
        </w:rPr>
        <w:t>ž</w:t>
      </w:r>
      <w:r w:rsidRPr="009939BB">
        <w:rPr>
          <w:color w:val="000000"/>
          <w:sz w:val="22"/>
          <w:szCs w:val="22"/>
        </w:rPr>
        <w:t>ití v nezastav</w:t>
      </w:r>
      <w:r w:rsidR="002F63A1">
        <w:rPr>
          <w:color w:val="000000"/>
          <w:sz w:val="22"/>
          <w:szCs w:val="22"/>
        </w:rPr>
        <w:t>ě</w:t>
      </w:r>
      <w:r w:rsidRPr="009939BB">
        <w:rPr>
          <w:color w:val="000000"/>
          <w:sz w:val="22"/>
          <w:szCs w:val="22"/>
        </w:rPr>
        <w:t>ném území:</w:t>
      </w:r>
    </w:p>
    <w:p w14:paraId="3C809A1F" w14:textId="77777777" w:rsidR="007B032F" w:rsidRDefault="009939BB" w:rsidP="009939BB">
      <w:pPr>
        <w:rPr>
          <w:color w:val="000000"/>
          <w:sz w:val="22"/>
          <w:szCs w:val="22"/>
        </w:rPr>
      </w:pPr>
      <w:r w:rsidRPr="009939BB">
        <w:rPr>
          <w:color w:val="000000"/>
          <w:sz w:val="22"/>
          <w:szCs w:val="22"/>
        </w:rPr>
        <w:t>plochy smí</w:t>
      </w:r>
      <w:r w:rsidR="002F63A1">
        <w:rPr>
          <w:color w:val="000000"/>
          <w:sz w:val="22"/>
          <w:szCs w:val="22"/>
        </w:rPr>
        <w:t>š</w:t>
      </w:r>
      <w:r w:rsidRPr="009939BB">
        <w:rPr>
          <w:color w:val="000000"/>
          <w:sz w:val="22"/>
          <w:szCs w:val="22"/>
        </w:rPr>
        <w:t>ené nezastav</w:t>
      </w:r>
      <w:r w:rsidR="002F63A1">
        <w:rPr>
          <w:color w:val="000000"/>
          <w:sz w:val="22"/>
          <w:szCs w:val="22"/>
        </w:rPr>
        <w:t>ě</w:t>
      </w:r>
      <w:r w:rsidRPr="009939BB">
        <w:rPr>
          <w:color w:val="000000"/>
          <w:sz w:val="22"/>
          <w:szCs w:val="22"/>
        </w:rPr>
        <w:t>ného území</w:t>
      </w:r>
      <w:r w:rsidR="007B032F">
        <w:rPr>
          <w:color w:val="000000"/>
          <w:sz w:val="22"/>
          <w:szCs w:val="22"/>
        </w:rPr>
        <w:t>:</w:t>
      </w:r>
    </w:p>
    <w:p w14:paraId="4DA7AE6E" w14:textId="3DD69EBA" w:rsidR="002079F3" w:rsidRDefault="009939BB" w:rsidP="009939BB">
      <w:pPr>
        <w:rPr>
          <w:color w:val="000000"/>
          <w:sz w:val="22"/>
          <w:szCs w:val="22"/>
        </w:rPr>
      </w:pPr>
      <w:r w:rsidRPr="009939BB">
        <w:rPr>
          <w:color w:val="000000"/>
          <w:sz w:val="22"/>
          <w:szCs w:val="22"/>
        </w:rPr>
        <w:t>- krajinná zóna rekrea</w:t>
      </w:r>
      <w:r w:rsidR="002F63A1">
        <w:rPr>
          <w:color w:val="000000"/>
          <w:sz w:val="22"/>
          <w:szCs w:val="22"/>
        </w:rPr>
        <w:t>č</w:t>
      </w:r>
      <w:r w:rsidRPr="009939BB">
        <w:rPr>
          <w:color w:val="000000"/>
          <w:sz w:val="22"/>
          <w:szCs w:val="22"/>
        </w:rPr>
        <w:t>n</w:t>
      </w:r>
      <w:r w:rsidR="002F63A1">
        <w:rPr>
          <w:color w:val="000000"/>
          <w:sz w:val="22"/>
          <w:szCs w:val="22"/>
        </w:rPr>
        <w:t>ě</w:t>
      </w:r>
      <w:r w:rsidRPr="009939BB">
        <w:rPr>
          <w:color w:val="000000"/>
          <w:sz w:val="22"/>
          <w:szCs w:val="22"/>
        </w:rPr>
        <w:t xml:space="preserve"> sportovní </w:t>
      </w:r>
      <w:r w:rsidR="002079F3">
        <w:rPr>
          <w:color w:val="000000"/>
          <w:sz w:val="22"/>
          <w:szCs w:val="22"/>
        </w:rPr>
        <w:tab/>
      </w:r>
      <w:r w:rsidR="002079F3">
        <w:rPr>
          <w:color w:val="000000"/>
          <w:sz w:val="22"/>
          <w:szCs w:val="22"/>
        </w:rPr>
        <w:tab/>
      </w:r>
      <w:r w:rsidR="002079F3">
        <w:rPr>
          <w:color w:val="000000"/>
          <w:sz w:val="22"/>
          <w:szCs w:val="22"/>
        </w:rPr>
        <w:tab/>
        <w:t xml:space="preserve">   </w:t>
      </w:r>
      <w:r w:rsidRPr="009939BB">
        <w:rPr>
          <w:color w:val="000000"/>
          <w:sz w:val="22"/>
          <w:szCs w:val="22"/>
        </w:rPr>
        <w:t xml:space="preserve">(S.r) </w:t>
      </w:r>
    </w:p>
    <w:p w14:paraId="4071EB9C" w14:textId="05611880" w:rsidR="006E5341" w:rsidRPr="00865FD8" w:rsidRDefault="002079F3" w:rsidP="009939BB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 w:rsidR="009939BB" w:rsidRPr="009939BB">
        <w:rPr>
          <w:color w:val="000000"/>
          <w:sz w:val="22"/>
          <w:szCs w:val="22"/>
        </w:rPr>
        <w:t>plochy zem</w:t>
      </w:r>
      <w:r w:rsidR="002F63A1">
        <w:rPr>
          <w:color w:val="000000"/>
          <w:sz w:val="22"/>
          <w:szCs w:val="22"/>
        </w:rPr>
        <w:t>ě</w:t>
      </w:r>
      <w:r w:rsidR="009939BB" w:rsidRPr="009939BB">
        <w:rPr>
          <w:color w:val="000000"/>
          <w:sz w:val="22"/>
          <w:szCs w:val="22"/>
        </w:rPr>
        <w:t>d</w:t>
      </w:r>
      <w:r w:rsidR="002F63A1">
        <w:rPr>
          <w:color w:val="000000"/>
          <w:sz w:val="22"/>
          <w:szCs w:val="22"/>
        </w:rPr>
        <w:t>ě</w:t>
      </w:r>
      <w:r w:rsidR="009939BB" w:rsidRPr="009939BB">
        <w:rPr>
          <w:color w:val="000000"/>
          <w:sz w:val="22"/>
          <w:szCs w:val="22"/>
        </w:rPr>
        <w:t xml:space="preserve">lské - sad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</w:t>
      </w:r>
      <w:r w:rsidR="009939BB" w:rsidRPr="009939BB">
        <w:rPr>
          <w:color w:val="000000"/>
          <w:sz w:val="22"/>
          <w:szCs w:val="22"/>
        </w:rPr>
        <w:t>(Z.x.)</w:t>
      </w:r>
    </w:p>
    <w:p w14:paraId="6D6886ED" w14:textId="4E0FC75D" w:rsidR="00EE338E" w:rsidRDefault="00EE338E" w:rsidP="00EE338E">
      <w:pPr>
        <w:rPr>
          <w:color w:val="000000"/>
          <w:sz w:val="22"/>
          <w:szCs w:val="22"/>
        </w:rPr>
      </w:pPr>
      <w:r w:rsidRPr="00EE338E">
        <w:rPr>
          <w:color w:val="000000"/>
          <w:sz w:val="22"/>
          <w:szCs w:val="22"/>
        </w:rPr>
        <w:t>Zbývající plochy s rozdílným zp</w:t>
      </w:r>
      <w:r>
        <w:rPr>
          <w:color w:val="000000"/>
          <w:sz w:val="22"/>
          <w:szCs w:val="22"/>
        </w:rPr>
        <w:t>ů</w:t>
      </w:r>
      <w:r w:rsidRPr="00EE338E">
        <w:rPr>
          <w:color w:val="000000"/>
          <w:sz w:val="22"/>
          <w:szCs w:val="22"/>
        </w:rPr>
        <w:t>sobem vyu</w:t>
      </w:r>
      <w:r>
        <w:rPr>
          <w:color w:val="000000"/>
          <w:sz w:val="22"/>
          <w:szCs w:val="22"/>
        </w:rPr>
        <w:t>ž</w:t>
      </w:r>
      <w:r w:rsidRPr="00EE338E">
        <w:rPr>
          <w:color w:val="000000"/>
          <w:sz w:val="22"/>
          <w:szCs w:val="22"/>
        </w:rPr>
        <w:t>ití v nezastav</w:t>
      </w:r>
      <w:r>
        <w:rPr>
          <w:color w:val="000000"/>
          <w:sz w:val="22"/>
          <w:szCs w:val="22"/>
        </w:rPr>
        <w:t>ě</w:t>
      </w:r>
      <w:r w:rsidRPr="00EE338E">
        <w:rPr>
          <w:color w:val="000000"/>
          <w:sz w:val="22"/>
          <w:szCs w:val="22"/>
        </w:rPr>
        <w:t>ném území nejsou upravovány a jsou zna</w:t>
      </w:r>
      <w:r>
        <w:rPr>
          <w:color w:val="000000"/>
          <w:sz w:val="22"/>
          <w:szCs w:val="22"/>
        </w:rPr>
        <w:t>č</w:t>
      </w:r>
      <w:r w:rsidRPr="00EE338E">
        <w:rPr>
          <w:color w:val="000000"/>
          <w:sz w:val="22"/>
          <w:szCs w:val="22"/>
        </w:rPr>
        <w:t>eny v</w:t>
      </w:r>
      <w:r w:rsidR="00A97554" w:rsidRPr="00E735A9">
        <w:rPr>
          <w:sz w:val="22"/>
          <w:szCs w:val="22"/>
        </w:rPr>
        <w:t> </w:t>
      </w:r>
      <w:r w:rsidRPr="00EE338E">
        <w:rPr>
          <w:color w:val="000000"/>
          <w:sz w:val="22"/>
          <w:szCs w:val="22"/>
        </w:rPr>
        <w:t>souladu s funk</w:t>
      </w:r>
      <w:r>
        <w:rPr>
          <w:color w:val="000000"/>
          <w:sz w:val="22"/>
          <w:szCs w:val="22"/>
        </w:rPr>
        <w:t>č</w:t>
      </w:r>
      <w:r w:rsidRPr="00EE338E">
        <w:rPr>
          <w:color w:val="000000"/>
          <w:sz w:val="22"/>
          <w:szCs w:val="22"/>
        </w:rPr>
        <w:t>ním vyu</w:t>
      </w:r>
      <w:r>
        <w:rPr>
          <w:color w:val="000000"/>
          <w:sz w:val="22"/>
          <w:szCs w:val="22"/>
        </w:rPr>
        <w:t>ž</w:t>
      </w:r>
      <w:r w:rsidRPr="00EE338E">
        <w:rPr>
          <w:color w:val="000000"/>
          <w:sz w:val="22"/>
          <w:szCs w:val="22"/>
        </w:rPr>
        <w:t>itím dle kultury zapsané v katastrální map</w:t>
      </w:r>
      <w:r>
        <w:rPr>
          <w:color w:val="000000"/>
          <w:sz w:val="22"/>
          <w:szCs w:val="22"/>
        </w:rPr>
        <w:t>ě.</w:t>
      </w:r>
    </w:p>
    <w:p w14:paraId="1EDC2F02" w14:textId="77777777" w:rsidR="007F6DBD" w:rsidRPr="00865FD8" w:rsidRDefault="007F6DBD" w:rsidP="009939BB">
      <w:pPr>
        <w:rPr>
          <w:color w:val="000000"/>
          <w:sz w:val="16"/>
          <w:szCs w:val="16"/>
        </w:rPr>
      </w:pPr>
    </w:p>
    <w:p w14:paraId="653C2E1D" w14:textId="77777777" w:rsidR="00A350DA" w:rsidRPr="00865FD8" w:rsidRDefault="00A350DA" w:rsidP="009939BB">
      <w:pPr>
        <w:rPr>
          <w:color w:val="000000"/>
          <w:sz w:val="16"/>
          <w:szCs w:val="16"/>
        </w:rPr>
      </w:pPr>
    </w:p>
    <w:p w14:paraId="331987EB" w14:textId="3BC5FA18" w:rsidR="0081402A" w:rsidRPr="005E73DD" w:rsidRDefault="0081402A" w:rsidP="0081402A">
      <w:pPr>
        <w:jc w:val="both"/>
        <w:rPr>
          <w:b/>
          <w:bCs/>
          <w:sz w:val="22"/>
          <w:szCs w:val="22"/>
          <w:u w:val="single"/>
        </w:rPr>
      </w:pPr>
      <w:r w:rsidRPr="005E73DD">
        <w:rPr>
          <w:b/>
          <w:bCs/>
          <w:sz w:val="22"/>
          <w:szCs w:val="22"/>
          <w:u w:val="single"/>
        </w:rPr>
        <w:t>Přehled využití ploch s rozdílným způsobem využití:</w:t>
      </w:r>
    </w:p>
    <w:p w14:paraId="758016E3" w14:textId="77777777" w:rsidR="0081402A" w:rsidRPr="00AA5843" w:rsidRDefault="0081402A" w:rsidP="0081402A">
      <w:pPr>
        <w:jc w:val="both"/>
        <w:rPr>
          <w:b/>
          <w:bCs/>
          <w:sz w:val="16"/>
          <w:szCs w:val="16"/>
        </w:rPr>
      </w:pPr>
    </w:p>
    <w:p w14:paraId="4DFAFE78" w14:textId="77777777" w:rsidR="00E3158A" w:rsidRPr="00315676" w:rsidRDefault="00E3158A" w:rsidP="007C2852">
      <w:pPr>
        <w:pStyle w:val="Nadpis3"/>
        <w:numPr>
          <w:ilvl w:val="0"/>
          <w:numId w:val="0"/>
        </w:numPr>
        <w:rPr>
          <w:sz w:val="22"/>
          <w:szCs w:val="22"/>
        </w:rPr>
      </w:pPr>
      <w:bookmarkStart w:id="3" w:name="_Toc219437184"/>
      <w:bookmarkStart w:id="4" w:name="_Toc219439671"/>
      <w:r w:rsidRPr="00315676">
        <w:rPr>
          <w:sz w:val="22"/>
          <w:szCs w:val="22"/>
        </w:rPr>
        <w:t>Přehled zastavitelných ploch</w:t>
      </w:r>
      <w:bookmarkEnd w:id="3"/>
      <w:bookmarkEnd w:id="4"/>
      <w:r w:rsidR="007C2852">
        <w:rPr>
          <w:sz w:val="22"/>
          <w:szCs w:val="22"/>
        </w:rPr>
        <w:t>:</w:t>
      </w:r>
      <w:r w:rsidRPr="00315676">
        <w:rPr>
          <w:sz w:val="22"/>
          <w:szCs w:val="22"/>
        </w:rPr>
        <w:t xml:space="preserve"> </w:t>
      </w:r>
      <w:bookmarkEnd w:id="0"/>
      <w:bookmarkEnd w:id="1"/>
      <w:bookmarkEnd w:id="2"/>
    </w:p>
    <w:p w14:paraId="3101331D" w14:textId="77777777" w:rsidR="007B0FDF" w:rsidRPr="007C2852" w:rsidRDefault="00E3158A" w:rsidP="007C2852">
      <w:pPr>
        <w:pStyle w:val="Zkladntext"/>
        <w:ind w:firstLine="0"/>
        <w:outlineLvl w:val="0"/>
        <w:rPr>
          <w:sz w:val="22"/>
          <w:szCs w:val="22"/>
        </w:rPr>
      </w:pPr>
      <w:r w:rsidRPr="00315676">
        <w:rPr>
          <w:sz w:val="22"/>
          <w:szCs w:val="22"/>
        </w:rPr>
        <w:t xml:space="preserve">Zastavitelné plochy vymezuje územní plán v grafické příloze A.1. - Výkres základního členění území. </w:t>
      </w:r>
    </w:p>
    <w:p w14:paraId="16129A22" w14:textId="77777777" w:rsidR="0024352B" w:rsidRDefault="0024352B" w:rsidP="0024352B">
      <w:pPr>
        <w:tabs>
          <w:tab w:val="left" w:pos="5580"/>
        </w:tabs>
        <w:jc w:val="both"/>
        <w:rPr>
          <w:b/>
          <w:color w:val="000000"/>
          <w:sz w:val="22"/>
          <w:szCs w:val="22"/>
        </w:rPr>
      </w:pPr>
      <w:r w:rsidRPr="00990A81">
        <w:rPr>
          <w:b/>
          <w:color w:val="000000"/>
          <w:sz w:val="22"/>
          <w:szCs w:val="22"/>
        </w:rPr>
        <w:t xml:space="preserve">Dosavadní využití zastavitelných rozvojových ploch vymezených v platném Územním plánu </w:t>
      </w:r>
      <w:r>
        <w:rPr>
          <w:b/>
          <w:color w:val="000000"/>
          <w:sz w:val="22"/>
          <w:szCs w:val="22"/>
        </w:rPr>
        <w:t>Lázně Kynžvart</w:t>
      </w:r>
      <w:r w:rsidRPr="00990A81">
        <w:rPr>
          <w:b/>
          <w:color w:val="000000"/>
          <w:sz w:val="22"/>
          <w:szCs w:val="22"/>
        </w:rPr>
        <w:t xml:space="preserve"> (dále také “ÚP“) je uvedeno v následující tabulce:</w:t>
      </w:r>
    </w:p>
    <w:p w14:paraId="0B517CD9" w14:textId="77777777" w:rsidR="007C2852" w:rsidRPr="007C2852" w:rsidRDefault="007C2852" w:rsidP="0024352B">
      <w:pPr>
        <w:tabs>
          <w:tab w:val="left" w:pos="5580"/>
        </w:tabs>
        <w:jc w:val="both"/>
        <w:rPr>
          <w:b/>
          <w:color w:val="000000"/>
          <w:sz w:val="16"/>
          <w:szCs w:val="16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163"/>
        <w:gridCol w:w="992"/>
        <w:gridCol w:w="963"/>
        <w:gridCol w:w="4140"/>
        <w:gridCol w:w="1530"/>
      </w:tblGrid>
      <w:tr w:rsidR="0024352B" w:rsidRPr="0078707E" w14:paraId="631959AF" w14:textId="77777777" w:rsidTr="00DF1932">
        <w:tc>
          <w:tcPr>
            <w:tcW w:w="964" w:type="dxa"/>
          </w:tcPr>
          <w:p w14:paraId="502F35EC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bookmarkStart w:id="5" w:name="_Hlk169007117"/>
          </w:p>
          <w:p w14:paraId="3E347534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Číslo</w:t>
            </w:r>
          </w:p>
          <w:p w14:paraId="7D8116E4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plochy</w:t>
            </w:r>
          </w:p>
        </w:tc>
        <w:tc>
          <w:tcPr>
            <w:tcW w:w="1163" w:type="dxa"/>
          </w:tcPr>
          <w:p w14:paraId="5C582236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</w:p>
          <w:p w14:paraId="3C255559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Katastrální</w:t>
            </w:r>
          </w:p>
          <w:p w14:paraId="7F48081A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území</w:t>
            </w:r>
          </w:p>
        </w:tc>
        <w:tc>
          <w:tcPr>
            <w:tcW w:w="992" w:type="dxa"/>
          </w:tcPr>
          <w:p w14:paraId="096BC64F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6A377BB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Výměra</w:t>
            </w:r>
          </w:p>
          <w:p w14:paraId="4834E8CC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(ha)</w:t>
            </w:r>
          </w:p>
        </w:tc>
        <w:tc>
          <w:tcPr>
            <w:tcW w:w="963" w:type="dxa"/>
          </w:tcPr>
          <w:p w14:paraId="30D3A5DD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28EDB43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Využito</w:t>
            </w:r>
          </w:p>
          <w:p w14:paraId="7D7E7A38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(ha)</w:t>
            </w:r>
          </w:p>
        </w:tc>
        <w:tc>
          <w:tcPr>
            <w:tcW w:w="4140" w:type="dxa"/>
          </w:tcPr>
          <w:p w14:paraId="7823B139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</w:p>
          <w:p w14:paraId="0C52D3B8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Funkční využití plochy </w:t>
            </w:r>
          </w:p>
        </w:tc>
        <w:tc>
          <w:tcPr>
            <w:tcW w:w="1530" w:type="dxa"/>
          </w:tcPr>
          <w:p w14:paraId="6090DEA2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</w:p>
          <w:p w14:paraId="30B9CDCF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Poznámka</w:t>
            </w:r>
          </w:p>
        </w:tc>
      </w:tr>
      <w:tr w:rsidR="0024352B" w:rsidRPr="0078707E" w14:paraId="5F885888" w14:textId="77777777" w:rsidTr="00DF1932">
        <w:trPr>
          <w:trHeight w:val="382"/>
        </w:trPr>
        <w:tc>
          <w:tcPr>
            <w:tcW w:w="964" w:type="dxa"/>
          </w:tcPr>
          <w:p w14:paraId="5E928675" w14:textId="77777777" w:rsidR="0024352B" w:rsidRPr="0078707E" w:rsidRDefault="0086065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I.</w:t>
            </w:r>
          </w:p>
        </w:tc>
        <w:tc>
          <w:tcPr>
            <w:tcW w:w="1163" w:type="dxa"/>
          </w:tcPr>
          <w:p w14:paraId="363D2852" w14:textId="77777777" w:rsidR="0024352B" w:rsidRPr="0078707E" w:rsidRDefault="0024352B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992" w:type="dxa"/>
          </w:tcPr>
          <w:p w14:paraId="6340A841" w14:textId="77777777" w:rsidR="0024352B" w:rsidRPr="0078707E" w:rsidRDefault="0086065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BC3765" w:rsidRPr="0078707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63" w:type="dxa"/>
          </w:tcPr>
          <w:p w14:paraId="4283B6FB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520F8E34" w14:textId="77777777" w:rsidR="0024352B" w:rsidRPr="0078707E" w:rsidRDefault="0024352B">
            <w:pPr>
              <w:rPr>
                <w:color w:val="000000"/>
                <w:sz w:val="20"/>
                <w:szCs w:val="20"/>
                <w:highlight w:val="yellow"/>
              </w:rPr>
            </w:pPr>
            <w:r w:rsidRPr="0078707E">
              <w:rPr>
                <w:color w:val="000000"/>
                <w:sz w:val="20"/>
                <w:szCs w:val="20"/>
              </w:rPr>
              <w:t>Plochy technické infrastruktury (TI)</w:t>
            </w:r>
          </w:p>
        </w:tc>
        <w:tc>
          <w:tcPr>
            <w:tcW w:w="1530" w:type="dxa"/>
          </w:tcPr>
          <w:p w14:paraId="39CF449F" w14:textId="77777777" w:rsidR="0024352B" w:rsidRPr="0078707E" w:rsidRDefault="0024352B">
            <w:pPr>
              <w:rPr>
                <w:color w:val="000000"/>
                <w:sz w:val="20"/>
                <w:szCs w:val="20"/>
                <w:highlight w:val="yellow"/>
              </w:rPr>
            </w:pPr>
            <w:r w:rsidRPr="0078707E">
              <w:rPr>
                <w:color w:val="000000"/>
                <w:sz w:val="20"/>
                <w:szCs w:val="20"/>
              </w:rPr>
              <w:t>západ sídla Lazy</w:t>
            </w:r>
          </w:p>
        </w:tc>
      </w:tr>
      <w:tr w:rsidR="0024352B" w:rsidRPr="0078707E" w14:paraId="42D5F958" w14:textId="77777777" w:rsidTr="00DF1932">
        <w:trPr>
          <w:trHeight w:val="274"/>
        </w:trPr>
        <w:tc>
          <w:tcPr>
            <w:tcW w:w="964" w:type="dxa"/>
          </w:tcPr>
          <w:p w14:paraId="0CB95245" w14:textId="77777777" w:rsidR="0024352B" w:rsidRPr="0078707E" w:rsidRDefault="0086065E">
            <w:pPr>
              <w:jc w:val="both"/>
              <w:rPr>
                <w:color w:val="FF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II.</w:t>
            </w:r>
          </w:p>
        </w:tc>
        <w:tc>
          <w:tcPr>
            <w:tcW w:w="1163" w:type="dxa"/>
          </w:tcPr>
          <w:p w14:paraId="3C95D405" w14:textId="77777777" w:rsidR="0024352B" w:rsidRPr="0078707E" w:rsidRDefault="0086065E">
            <w:pPr>
              <w:rPr>
                <w:color w:val="FF0000"/>
                <w:sz w:val="20"/>
                <w:szCs w:val="20"/>
                <w:highlight w:val="yellow"/>
              </w:rPr>
            </w:pPr>
            <w:r w:rsidRPr="0078707E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992" w:type="dxa"/>
          </w:tcPr>
          <w:p w14:paraId="5AF38B12" w14:textId="77777777" w:rsidR="0024352B" w:rsidRPr="0078707E" w:rsidRDefault="0086065E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0,43</w:t>
            </w:r>
          </w:p>
        </w:tc>
        <w:tc>
          <w:tcPr>
            <w:tcW w:w="963" w:type="dxa"/>
          </w:tcPr>
          <w:p w14:paraId="4C2B27C7" w14:textId="77777777" w:rsidR="0024352B" w:rsidRPr="0078707E" w:rsidRDefault="0024352B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2EA1C8E6" w14:textId="77777777" w:rsidR="0024352B" w:rsidRPr="0078707E" w:rsidRDefault="0086065E">
            <w:pPr>
              <w:rPr>
                <w:color w:val="FF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Plochy </w:t>
            </w:r>
            <w:r w:rsidRPr="0078707E">
              <w:rPr>
                <w:sz w:val="20"/>
                <w:szCs w:val="20"/>
              </w:rPr>
              <w:t xml:space="preserve">smíšené obytné </w:t>
            </w:r>
            <w:r w:rsidRPr="0078707E">
              <w:rPr>
                <w:color w:val="000000"/>
                <w:sz w:val="20"/>
                <w:szCs w:val="20"/>
              </w:rPr>
              <w:t>specifické (SX)</w:t>
            </w:r>
            <w:r w:rsidRPr="0078707E">
              <w:rPr>
                <w:color w:val="000000"/>
                <w:sz w:val="20"/>
                <w:szCs w:val="20"/>
              </w:rPr>
              <w:tab/>
            </w:r>
            <w:r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0FA4DD99" w14:textId="77777777" w:rsidR="0024352B" w:rsidRPr="0078707E" w:rsidRDefault="0086065E">
            <w:pPr>
              <w:rPr>
                <w:color w:val="FF0000"/>
                <w:sz w:val="20"/>
                <w:szCs w:val="20"/>
                <w:highlight w:val="yellow"/>
              </w:rPr>
            </w:pPr>
            <w:r w:rsidRPr="0078707E">
              <w:rPr>
                <w:color w:val="000000"/>
                <w:sz w:val="20"/>
                <w:szCs w:val="20"/>
              </w:rPr>
              <w:t>severozápad sídla Lazy</w:t>
            </w:r>
            <w:r w:rsidRPr="0078707E">
              <w:rPr>
                <w:color w:val="FF0000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24352B" w:rsidRPr="0078707E" w14:paraId="1B274640" w14:textId="77777777" w:rsidTr="00DF1932">
        <w:tc>
          <w:tcPr>
            <w:tcW w:w="964" w:type="dxa"/>
          </w:tcPr>
          <w:p w14:paraId="25CB78BE" w14:textId="77777777" w:rsidR="0024352B" w:rsidRPr="0078707E" w:rsidRDefault="0086065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III.</w:t>
            </w:r>
          </w:p>
        </w:tc>
        <w:tc>
          <w:tcPr>
            <w:tcW w:w="1163" w:type="dxa"/>
          </w:tcPr>
          <w:p w14:paraId="09E3C75A" w14:textId="77777777" w:rsidR="0024352B" w:rsidRPr="0078707E" w:rsidRDefault="0086065E">
            <w:pPr>
              <w:rPr>
                <w:color w:val="000000"/>
                <w:sz w:val="20"/>
                <w:szCs w:val="20"/>
                <w:highlight w:val="yellow"/>
              </w:rPr>
            </w:pPr>
            <w:r w:rsidRPr="0078707E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992" w:type="dxa"/>
          </w:tcPr>
          <w:p w14:paraId="02636F43" w14:textId="77777777" w:rsidR="0024352B" w:rsidRPr="0078707E" w:rsidRDefault="0086065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5E5E6A" w:rsidRPr="0078707E">
              <w:rPr>
                <w:color w:val="000000"/>
                <w:sz w:val="20"/>
                <w:szCs w:val="20"/>
              </w:rPr>
              <w:t>4</w:t>
            </w:r>
            <w:r w:rsidR="00D97AA3" w:rsidRPr="0078707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3" w:type="dxa"/>
          </w:tcPr>
          <w:p w14:paraId="3BB00D38" w14:textId="77777777" w:rsidR="0024352B" w:rsidRPr="0078707E" w:rsidRDefault="0024352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6BF7F9CE" w14:textId="77777777" w:rsidR="0024352B" w:rsidRPr="0078707E" w:rsidRDefault="0086065E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Plochy smíšené obytné vesnického typu (SV)</w:t>
            </w:r>
          </w:p>
        </w:tc>
        <w:tc>
          <w:tcPr>
            <w:tcW w:w="1530" w:type="dxa"/>
          </w:tcPr>
          <w:p w14:paraId="23374A3A" w14:textId="77777777" w:rsidR="0024352B" w:rsidRPr="0078707E" w:rsidRDefault="0086065E">
            <w:pPr>
              <w:rPr>
                <w:color w:val="000000"/>
                <w:sz w:val="20"/>
                <w:szCs w:val="20"/>
                <w:highlight w:val="yellow"/>
              </w:rPr>
            </w:pPr>
            <w:r w:rsidRPr="0078707E">
              <w:rPr>
                <w:color w:val="000000"/>
                <w:sz w:val="20"/>
                <w:szCs w:val="20"/>
              </w:rPr>
              <w:t>severovýchod sídla Lazy</w:t>
            </w:r>
          </w:p>
        </w:tc>
      </w:tr>
      <w:tr w:rsidR="00407857" w:rsidRPr="0078707E" w14:paraId="38AF7733" w14:textId="77777777" w:rsidTr="00DF1932">
        <w:tc>
          <w:tcPr>
            <w:tcW w:w="964" w:type="dxa"/>
          </w:tcPr>
          <w:p w14:paraId="4CBEBB0C" w14:textId="77777777" w:rsidR="00407857" w:rsidRPr="0078707E" w:rsidRDefault="00407857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IV.</w:t>
            </w:r>
          </w:p>
        </w:tc>
        <w:tc>
          <w:tcPr>
            <w:tcW w:w="1163" w:type="dxa"/>
          </w:tcPr>
          <w:p w14:paraId="4C1AA53C" w14:textId="77777777" w:rsidR="00407857" w:rsidRPr="0078707E" w:rsidRDefault="00407857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992" w:type="dxa"/>
          </w:tcPr>
          <w:p w14:paraId="3541BB86" w14:textId="77777777" w:rsidR="00407857" w:rsidRPr="0078707E" w:rsidRDefault="0040785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1,</w:t>
            </w:r>
            <w:r w:rsidR="00AE1457" w:rsidRPr="0078707E">
              <w:rPr>
                <w:sz w:val="20"/>
                <w:szCs w:val="20"/>
              </w:rPr>
              <w:t>9</w:t>
            </w:r>
            <w:r w:rsidR="00D97AA3" w:rsidRPr="0078707E">
              <w:rPr>
                <w:sz w:val="20"/>
                <w:szCs w:val="20"/>
              </w:rPr>
              <w:t>3</w:t>
            </w:r>
          </w:p>
        </w:tc>
        <w:tc>
          <w:tcPr>
            <w:tcW w:w="963" w:type="dxa"/>
          </w:tcPr>
          <w:p w14:paraId="35C3DD85" w14:textId="6DDA877A" w:rsidR="00407857" w:rsidRPr="0078707E" w:rsidRDefault="005E5E6A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3A1A00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4140" w:type="dxa"/>
          </w:tcPr>
          <w:p w14:paraId="361608FD" w14:textId="77777777" w:rsidR="00407857" w:rsidRPr="0078707E" w:rsidRDefault="00407857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Plochy </w:t>
            </w:r>
            <w:r w:rsidRPr="0078707E">
              <w:rPr>
                <w:sz w:val="20"/>
                <w:szCs w:val="20"/>
              </w:rPr>
              <w:t xml:space="preserve">smíšené obytné </w:t>
            </w:r>
            <w:r w:rsidRPr="0078707E">
              <w:rPr>
                <w:color w:val="000000"/>
                <w:sz w:val="20"/>
                <w:szCs w:val="20"/>
              </w:rPr>
              <w:t>specifické (SX)</w:t>
            </w:r>
            <w:r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0663AB4E" w14:textId="77777777" w:rsidR="00407857" w:rsidRPr="0078707E" w:rsidRDefault="00407857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jih </w:t>
            </w:r>
            <w:r w:rsidRPr="0078707E">
              <w:rPr>
                <w:color w:val="000000"/>
                <w:sz w:val="20"/>
                <w:szCs w:val="20"/>
              </w:rPr>
              <w:t>sídla Lazy</w:t>
            </w:r>
          </w:p>
        </w:tc>
      </w:tr>
      <w:tr w:rsidR="00407857" w:rsidRPr="0078707E" w14:paraId="6F366563" w14:textId="77777777" w:rsidTr="00DF1932">
        <w:tc>
          <w:tcPr>
            <w:tcW w:w="964" w:type="dxa"/>
          </w:tcPr>
          <w:p w14:paraId="3E7CAB48" w14:textId="77777777" w:rsidR="00407857" w:rsidRPr="0078707E" w:rsidRDefault="00407857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V.</w:t>
            </w:r>
          </w:p>
        </w:tc>
        <w:tc>
          <w:tcPr>
            <w:tcW w:w="1163" w:type="dxa"/>
          </w:tcPr>
          <w:p w14:paraId="4FC3B522" w14:textId="77777777" w:rsidR="00407857" w:rsidRPr="0078707E" w:rsidRDefault="00407857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992" w:type="dxa"/>
          </w:tcPr>
          <w:p w14:paraId="2208BA3C" w14:textId="77777777" w:rsidR="00407857" w:rsidRPr="0078707E" w:rsidRDefault="0040785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0,1</w:t>
            </w:r>
            <w:r w:rsidR="00AE1457" w:rsidRPr="0078707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3" w:type="dxa"/>
          </w:tcPr>
          <w:p w14:paraId="43DD6451" w14:textId="77777777" w:rsidR="00407857" w:rsidRPr="0078707E" w:rsidRDefault="00AE145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1F5E4D12" w14:textId="77777777" w:rsidR="00407857" w:rsidRPr="0078707E" w:rsidRDefault="00407857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Plochy technické infrastruktury (TI)</w:t>
            </w:r>
          </w:p>
        </w:tc>
        <w:tc>
          <w:tcPr>
            <w:tcW w:w="1530" w:type="dxa"/>
          </w:tcPr>
          <w:p w14:paraId="7FBF769D" w14:textId="77777777" w:rsidR="00407857" w:rsidRPr="0078707E" w:rsidRDefault="00407857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jihovýchodně od </w:t>
            </w:r>
            <w:r w:rsidRPr="0078707E">
              <w:rPr>
                <w:color w:val="000000"/>
                <w:sz w:val="20"/>
                <w:szCs w:val="20"/>
              </w:rPr>
              <w:t>sídla Lazy</w:t>
            </w:r>
          </w:p>
        </w:tc>
      </w:tr>
      <w:tr w:rsidR="00407857" w:rsidRPr="0078707E" w14:paraId="7FBEAB50" w14:textId="77777777" w:rsidTr="00DF1932">
        <w:trPr>
          <w:trHeight w:val="326"/>
        </w:trPr>
        <w:tc>
          <w:tcPr>
            <w:tcW w:w="964" w:type="dxa"/>
          </w:tcPr>
          <w:p w14:paraId="14DC66A7" w14:textId="77777777" w:rsidR="00407857" w:rsidRPr="0078707E" w:rsidRDefault="00315676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VI.</w:t>
            </w:r>
            <w:r w:rsidRPr="0078707E">
              <w:rPr>
                <w:sz w:val="20"/>
                <w:szCs w:val="20"/>
              </w:rPr>
              <w:tab/>
            </w:r>
          </w:p>
        </w:tc>
        <w:tc>
          <w:tcPr>
            <w:tcW w:w="1163" w:type="dxa"/>
          </w:tcPr>
          <w:p w14:paraId="665AC67E" w14:textId="77777777" w:rsidR="00407857" w:rsidRPr="0078707E" w:rsidRDefault="00315676" w:rsidP="00D47C7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437DC7F5" w14:textId="77777777" w:rsidR="00407857" w:rsidRPr="0078707E" w:rsidRDefault="00AE145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0,2</w:t>
            </w:r>
            <w:r w:rsidR="00340167" w:rsidRPr="0078707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63" w:type="dxa"/>
          </w:tcPr>
          <w:p w14:paraId="4B6CE954" w14:textId="77777777" w:rsidR="00407857" w:rsidRPr="0078707E" w:rsidRDefault="005E5E6A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2C4027DD" w14:textId="77777777" w:rsidR="00407857" w:rsidRPr="0078707E" w:rsidRDefault="00315676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Plochy rekreace hromadné - koupaliště</w:t>
            </w:r>
            <w:r w:rsidRPr="0078707E">
              <w:rPr>
                <w:color w:val="000000"/>
                <w:sz w:val="20"/>
                <w:szCs w:val="20"/>
              </w:rPr>
              <w:t xml:space="preserve"> (RH.1)</w:t>
            </w:r>
            <w:r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344615CA" w14:textId="77777777" w:rsidR="00407857" w:rsidRPr="0078707E" w:rsidRDefault="003D0512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západ sídla Lázně Kynžvart</w:t>
            </w:r>
          </w:p>
        </w:tc>
      </w:tr>
      <w:tr w:rsidR="00407857" w:rsidRPr="0078707E" w14:paraId="69B85684" w14:textId="77777777" w:rsidTr="00DF1932">
        <w:tc>
          <w:tcPr>
            <w:tcW w:w="964" w:type="dxa"/>
          </w:tcPr>
          <w:p w14:paraId="50BF2076" w14:textId="77777777" w:rsidR="00407857" w:rsidRPr="0078707E" w:rsidRDefault="00315676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VII.</w:t>
            </w:r>
          </w:p>
        </w:tc>
        <w:tc>
          <w:tcPr>
            <w:tcW w:w="1163" w:type="dxa"/>
          </w:tcPr>
          <w:p w14:paraId="4F4D2735" w14:textId="77777777" w:rsidR="00407857" w:rsidRPr="0078707E" w:rsidRDefault="00315676" w:rsidP="00D47C7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5DE5FC03" w14:textId="77777777" w:rsidR="00407857" w:rsidRPr="0078707E" w:rsidRDefault="006B438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63" w:type="dxa"/>
          </w:tcPr>
          <w:p w14:paraId="5B01DE2C" w14:textId="77777777" w:rsidR="00407857" w:rsidRPr="0078707E" w:rsidRDefault="006B438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71B52B14" w14:textId="77777777" w:rsidR="00407857" w:rsidRPr="0078707E" w:rsidRDefault="006B4388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Plochy rekreace zahrádkářských osad (RZ)</w:t>
            </w:r>
            <w:r w:rsidRPr="0078707E">
              <w:rPr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4E428A16" w14:textId="77777777" w:rsidR="00407857" w:rsidRPr="0078707E" w:rsidRDefault="003D0512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západ sídla Lázně Kynžvart</w:t>
            </w:r>
          </w:p>
        </w:tc>
      </w:tr>
      <w:tr w:rsidR="00407857" w:rsidRPr="0078707E" w14:paraId="0EEF83DE" w14:textId="77777777" w:rsidTr="00DF1932">
        <w:trPr>
          <w:trHeight w:val="392"/>
        </w:trPr>
        <w:tc>
          <w:tcPr>
            <w:tcW w:w="964" w:type="dxa"/>
          </w:tcPr>
          <w:p w14:paraId="5FDBEEB4" w14:textId="77777777" w:rsidR="00407857" w:rsidRPr="0078707E" w:rsidRDefault="00315676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VIII.</w:t>
            </w:r>
          </w:p>
        </w:tc>
        <w:tc>
          <w:tcPr>
            <w:tcW w:w="1163" w:type="dxa"/>
          </w:tcPr>
          <w:p w14:paraId="136146AF" w14:textId="77777777" w:rsidR="00407857" w:rsidRPr="0078707E" w:rsidRDefault="00315676" w:rsidP="00D47C7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15E17281" w14:textId="77777777" w:rsidR="00407857" w:rsidRPr="0078707E" w:rsidRDefault="006B438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7D2367" w:rsidRPr="0078707E">
              <w:rPr>
                <w:color w:val="000000"/>
                <w:sz w:val="20"/>
                <w:szCs w:val="20"/>
              </w:rPr>
              <w:t>72</w:t>
            </w:r>
          </w:p>
          <w:p w14:paraId="04F28AEB" w14:textId="77777777" w:rsidR="007D2367" w:rsidRPr="0078707E" w:rsidRDefault="007D236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63" w:type="dxa"/>
          </w:tcPr>
          <w:p w14:paraId="67C81ADB" w14:textId="77777777" w:rsidR="00407857" w:rsidRPr="0078707E" w:rsidRDefault="006B438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02BB3A53" w14:textId="77777777" w:rsidR="008F64E8" w:rsidRPr="0078707E" w:rsidRDefault="008F64E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63B931CE" w14:textId="77777777" w:rsidR="00407857" w:rsidRPr="0078707E" w:rsidRDefault="006B4388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Plochy rekreace zahrádkářských osad (RZ) a </w:t>
            </w:r>
            <w:r w:rsidRPr="0078707E">
              <w:rPr>
                <w:sz w:val="20"/>
                <w:szCs w:val="20"/>
              </w:rPr>
              <w:t>Plochy bydlení individuálního (BI)</w:t>
            </w:r>
            <w:r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52B899C2" w14:textId="77777777" w:rsidR="00407857" w:rsidRPr="0078707E" w:rsidRDefault="003D0512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západ sídla Lázně Kynžvart</w:t>
            </w:r>
          </w:p>
        </w:tc>
      </w:tr>
      <w:tr w:rsidR="00407857" w:rsidRPr="0078707E" w14:paraId="1612BF70" w14:textId="77777777" w:rsidTr="00DF1932">
        <w:tc>
          <w:tcPr>
            <w:tcW w:w="964" w:type="dxa"/>
          </w:tcPr>
          <w:p w14:paraId="15A28DB4" w14:textId="77777777" w:rsidR="00407857" w:rsidRPr="0078707E" w:rsidRDefault="00315676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IX.</w:t>
            </w:r>
          </w:p>
        </w:tc>
        <w:tc>
          <w:tcPr>
            <w:tcW w:w="1163" w:type="dxa"/>
          </w:tcPr>
          <w:p w14:paraId="1822F2C2" w14:textId="77777777" w:rsidR="00407857" w:rsidRPr="0078707E" w:rsidRDefault="00315676" w:rsidP="00D47C7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0FC7B114" w14:textId="77777777" w:rsidR="00407857" w:rsidRPr="0078707E" w:rsidRDefault="006B438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963" w:type="dxa"/>
          </w:tcPr>
          <w:p w14:paraId="7AE1135F" w14:textId="77777777" w:rsidR="00407857" w:rsidRPr="0078707E" w:rsidRDefault="006B438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  <w:r w:rsidR="00D33583">
              <w:rPr>
                <w:color w:val="000000"/>
                <w:sz w:val="20"/>
                <w:szCs w:val="20"/>
              </w:rPr>
              <w:t>,04</w:t>
            </w:r>
          </w:p>
        </w:tc>
        <w:tc>
          <w:tcPr>
            <w:tcW w:w="4140" w:type="dxa"/>
          </w:tcPr>
          <w:p w14:paraId="27B10BD0" w14:textId="77777777" w:rsidR="00407857" w:rsidRPr="0078707E" w:rsidRDefault="006B4388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Plochy výroby specifické (VX)</w:t>
            </w:r>
          </w:p>
        </w:tc>
        <w:tc>
          <w:tcPr>
            <w:tcW w:w="1530" w:type="dxa"/>
          </w:tcPr>
          <w:p w14:paraId="4E1EFE68" w14:textId="77777777" w:rsidR="00407857" w:rsidRPr="0078707E" w:rsidRDefault="003D0512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západ sídla Lázně Kynžvart</w:t>
            </w:r>
          </w:p>
        </w:tc>
      </w:tr>
      <w:tr w:rsidR="00407857" w:rsidRPr="0078707E" w14:paraId="4205193A" w14:textId="77777777" w:rsidTr="00DF1932">
        <w:tc>
          <w:tcPr>
            <w:tcW w:w="964" w:type="dxa"/>
          </w:tcPr>
          <w:p w14:paraId="6846F57D" w14:textId="77777777" w:rsidR="00407857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X.</w:t>
            </w:r>
          </w:p>
        </w:tc>
        <w:tc>
          <w:tcPr>
            <w:tcW w:w="1163" w:type="dxa"/>
          </w:tcPr>
          <w:p w14:paraId="0544B965" w14:textId="77777777" w:rsidR="00407857" w:rsidRPr="0078707E" w:rsidRDefault="00315676" w:rsidP="00D47C7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38890A45" w14:textId="77777777" w:rsidR="00407857" w:rsidRPr="0078707E" w:rsidRDefault="0076009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0,35</w:t>
            </w:r>
          </w:p>
          <w:p w14:paraId="7C5BC3D7" w14:textId="77777777" w:rsidR="0076009B" w:rsidRPr="0078707E" w:rsidRDefault="0076009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0,3</w:t>
            </w:r>
            <w:r w:rsidR="00D23BB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63" w:type="dxa"/>
          </w:tcPr>
          <w:p w14:paraId="677519F2" w14:textId="77777777" w:rsidR="00407857" w:rsidRPr="0078707E" w:rsidRDefault="002319F6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12714916" w14:textId="77777777" w:rsidR="00925F35" w:rsidRPr="0078707E" w:rsidRDefault="00925F35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D23BBD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140" w:type="dxa"/>
          </w:tcPr>
          <w:p w14:paraId="1F0D8140" w14:textId="77777777" w:rsidR="00407857" w:rsidRPr="0078707E" w:rsidRDefault="006B4388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Plochy smíšené obytné městského typu (SM)</w:t>
            </w:r>
          </w:p>
          <w:p w14:paraId="642426D3" w14:textId="77777777" w:rsidR="006B4388" w:rsidRPr="0078707E" w:rsidRDefault="0076009B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Plochy </w:t>
            </w:r>
            <w:r w:rsidRPr="0078707E">
              <w:rPr>
                <w:sz w:val="20"/>
                <w:szCs w:val="20"/>
              </w:rPr>
              <w:t xml:space="preserve">smíšené obytné </w:t>
            </w:r>
            <w:r w:rsidRPr="0078707E">
              <w:rPr>
                <w:color w:val="000000"/>
                <w:sz w:val="20"/>
                <w:szCs w:val="20"/>
              </w:rPr>
              <w:t>specifické (SX)</w:t>
            </w:r>
          </w:p>
        </w:tc>
        <w:tc>
          <w:tcPr>
            <w:tcW w:w="1530" w:type="dxa"/>
          </w:tcPr>
          <w:p w14:paraId="59F25DCB" w14:textId="77777777" w:rsidR="00407857" w:rsidRPr="0078707E" w:rsidRDefault="003D0512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sever sídla Lázně Kynžvart</w:t>
            </w:r>
          </w:p>
        </w:tc>
      </w:tr>
      <w:tr w:rsidR="00315676" w:rsidRPr="0078707E" w14:paraId="35D2FEAF" w14:textId="77777777" w:rsidTr="00DF1932">
        <w:tc>
          <w:tcPr>
            <w:tcW w:w="964" w:type="dxa"/>
          </w:tcPr>
          <w:p w14:paraId="58A58FCC" w14:textId="77777777" w:rsidR="00315676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XI.</w:t>
            </w:r>
          </w:p>
        </w:tc>
        <w:tc>
          <w:tcPr>
            <w:tcW w:w="1163" w:type="dxa"/>
          </w:tcPr>
          <w:p w14:paraId="628A7B1F" w14:textId="77777777" w:rsidR="00315676" w:rsidRPr="0078707E" w:rsidRDefault="00315676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75A23152" w14:textId="77777777" w:rsidR="00315676" w:rsidRPr="0078707E" w:rsidRDefault="002319F6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63" w:type="dxa"/>
          </w:tcPr>
          <w:p w14:paraId="6A4B078E" w14:textId="77777777" w:rsidR="00315676" w:rsidRPr="0078707E" w:rsidRDefault="002319F6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5B6DBAA9" w14:textId="77777777" w:rsidR="00315676" w:rsidRPr="0078707E" w:rsidRDefault="002319F6" w:rsidP="002319F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Plochy občanského vybavení specifického - rozhledna (OX.1)</w:t>
            </w:r>
            <w:r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1B9ECAB3" w14:textId="77777777" w:rsidR="00315676" w:rsidRPr="0078707E" w:rsidRDefault="002319F6" w:rsidP="00E735A9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severně 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15676" w:rsidRPr="0078707E" w14:paraId="1440B778" w14:textId="77777777" w:rsidTr="00DF1932">
        <w:tc>
          <w:tcPr>
            <w:tcW w:w="964" w:type="dxa"/>
          </w:tcPr>
          <w:p w14:paraId="7A814840" w14:textId="77777777" w:rsidR="00315676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XII.</w:t>
            </w:r>
          </w:p>
        </w:tc>
        <w:tc>
          <w:tcPr>
            <w:tcW w:w="1163" w:type="dxa"/>
          </w:tcPr>
          <w:p w14:paraId="4CBDC6CB" w14:textId="77777777" w:rsidR="00315676" w:rsidRPr="0078707E" w:rsidRDefault="00315676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27804A37" w14:textId="77777777" w:rsidR="00315676" w:rsidRPr="0078707E" w:rsidRDefault="0047671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963" w:type="dxa"/>
          </w:tcPr>
          <w:p w14:paraId="7FABEC1B" w14:textId="77777777" w:rsidR="00315676" w:rsidRPr="0078707E" w:rsidRDefault="001F166F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0,09</w:t>
            </w:r>
          </w:p>
        </w:tc>
        <w:tc>
          <w:tcPr>
            <w:tcW w:w="4140" w:type="dxa"/>
          </w:tcPr>
          <w:p w14:paraId="018DB6A2" w14:textId="77777777" w:rsidR="00315676" w:rsidRPr="0078707E" w:rsidRDefault="00476717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Plochy bydlení individuálního (BI)</w:t>
            </w:r>
            <w:r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34A40AD7" w14:textId="77777777" w:rsidR="00315676" w:rsidRPr="0078707E" w:rsidRDefault="00476717" w:rsidP="00E735A9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severovýchod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15676" w:rsidRPr="0078707E" w14:paraId="2CB40E25" w14:textId="77777777" w:rsidTr="00DF1932">
        <w:tc>
          <w:tcPr>
            <w:tcW w:w="964" w:type="dxa"/>
          </w:tcPr>
          <w:p w14:paraId="11CB4203" w14:textId="77777777" w:rsidR="00315676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XIII.</w:t>
            </w:r>
          </w:p>
        </w:tc>
        <w:tc>
          <w:tcPr>
            <w:tcW w:w="1163" w:type="dxa"/>
          </w:tcPr>
          <w:p w14:paraId="3DB02CE4" w14:textId="77777777" w:rsidR="00315676" w:rsidRPr="0078707E" w:rsidRDefault="00315676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2AB70713" w14:textId="77777777" w:rsidR="00315676" w:rsidRPr="0078707E" w:rsidRDefault="001F6A41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1,49</w:t>
            </w:r>
          </w:p>
          <w:p w14:paraId="4A9736C6" w14:textId="77777777" w:rsidR="001F6A41" w:rsidRPr="0078707E" w:rsidRDefault="00A53D9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2,05</w:t>
            </w:r>
          </w:p>
          <w:p w14:paraId="261D1FB9" w14:textId="77777777" w:rsidR="001F6A41" w:rsidRPr="0078707E" w:rsidRDefault="001F6A41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63" w:type="dxa"/>
          </w:tcPr>
          <w:p w14:paraId="4656D539" w14:textId="77777777" w:rsidR="00315676" w:rsidRPr="0078707E" w:rsidRDefault="009D5706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0C3EBD75" w14:textId="77777777" w:rsidR="009D5706" w:rsidRPr="0078707E" w:rsidRDefault="00F02F7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  <w:p w14:paraId="5DF6EB7F" w14:textId="77777777" w:rsidR="009D5706" w:rsidRPr="0078707E" w:rsidRDefault="009D5706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64B5579A" w14:textId="6A26D63D" w:rsidR="001F6A41" w:rsidRPr="0078707E" w:rsidRDefault="001F6A41" w:rsidP="001F6A41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Plochy </w:t>
            </w:r>
            <w:r w:rsidRPr="0078707E">
              <w:rPr>
                <w:color w:val="000000"/>
                <w:sz w:val="20"/>
                <w:szCs w:val="20"/>
              </w:rPr>
              <w:t xml:space="preserve">občanského vybavení </w:t>
            </w:r>
            <w:r w:rsidRPr="0078707E">
              <w:rPr>
                <w:sz w:val="20"/>
                <w:szCs w:val="20"/>
              </w:rPr>
              <w:t xml:space="preserve">lázeňského (OL), </w:t>
            </w:r>
            <w:r w:rsidRPr="0078707E">
              <w:rPr>
                <w:color w:val="000000"/>
                <w:sz w:val="20"/>
                <w:szCs w:val="20"/>
              </w:rPr>
              <w:t xml:space="preserve">plochy </w:t>
            </w:r>
            <w:r w:rsidRPr="0078707E">
              <w:rPr>
                <w:sz w:val="20"/>
                <w:szCs w:val="20"/>
              </w:rPr>
              <w:t xml:space="preserve">veřejných prostranství </w:t>
            </w:r>
            <w:r w:rsidRPr="0078707E">
              <w:rPr>
                <w:color w:val="000000"/>
                <w:sz w:val="20"/>
                <w:szCs w:val="20"/>
              </w:rPr>
              <w:t xml:space="preserve">zeleně sídelní(PZ) </w:t>
            </w:r>
            <w:r w:rsidRPr="0078707E">
              <w:rPr>
                <w:sz w:val="20"/>
                <w:szCs w:val="20"/>
              </w:rPr>
              <w:t>a</w:t>
            </w:r>
            <w:r w:rsidRPr="0078707E">
              <w:rPr>
                <w:color w:val="000000"/>
                <w:sz w:val="20"/>
                <w:szCs w:val="20"/>
              </w:rPr>
              <w:t xml:space="preserve"> plochy dopravní infrastruktury (DI)</w:t>
            </w:r>
          </w:p>
        </w:tc>
        <w:tc>
          <w:tcPr>
            <w:tcW w:w="1530" w:type="dxa"/>
          </w:tcPr>
          <w:p w14:paraId="1BEEA170" w14:textId="77777777" w:rsidR="00315676" w:rsidRPr="0078707E" w:rsidRDefault="00BB5E12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severovýchod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15676" w:rsidRPr="0078707E" w14:paraId="7364B47D" w14:textId="77777777" w:rsidTr="00DF1932">
        <w:tc>
          <w:tcPr>
            <w:tcW w:w="964" w:type="dxa"/>
          </w:tcPr>
          <w:p w14:paraId="128F6DB9" w14:textId="77777777" w:rsidR="00315676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XIV.</w:t>
            </w:r>
          </w:p>
        </w:tc>
        <w:tc>
          <w:tcPr>
            <w:tcW w:w="1163" w:type="dxa"/>
          </w:tcPr>
          <w:p w14:paraId="2371023D" w14:textId="77777777" w:rsidR="00D47C77" w:rsidRPr="0078707E" w:rsidRDefault="00D47C77" w:rsidP="002319F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  <w:p w14:paraId="416FA232" w14:textId="77777777" w:rsidR="00315676" w:rsidRPr="0078707E" w:rsidRDefault="00315676" w:rsidP="00315676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AE2F4E" w14:textId="77777777" w:rsidR="00315676" w:rsidRPr="0078707E" w:rsidRDefault="00BB5E12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1</w:t>
            </w:r>
            <w:r w:rsidR="00345054" w:rsidRPr="0078707E">
              <w:rPr>
                <w:color w:val="000000"/>
                <w:sz w:val="20"/>
                <w:szCs w:val="20"/>
              </w:rPr>
              <w:t>3</w:t>
            </w:r>
            <w:r w:rsidRPr="0078707E">
              <w:rPr>
                <w:color w:val="000000"/>
                <w:sz w:val="20"/>
                <w:szCs w:val="20"/>
              </w:rPr>
              <w:t>,2</w:t>
            </w:r>
            <w:r w:rsidR="00345054" w:rsidRPr="0078707E">
              <w:rPr>
                <w:color w:val="000000"/>
                <w:sz w:val="20"/>
                <w:szCs w:val="20"/>
              </w:rPr>
              <w:t>8</w:t>
            </w:r>
          </w:p>
          <w:p w14:paraId="1F59A6B1" w14:textId="77777777" w:rsidR="00345054" w:rsidRPr="0078707E" w:rsidRDefault="00345054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  </w:t>
            </w:r>
            <w:r w:rsidR="001F166F" w:rsidRPr="0078707E">
              <w:rPr>
                <w:color w:val="000000"/>
                <w:sz w:val="20"/>
                <w:szCs w:val="20"/>
              </w:rPr>
              <w:t>4</w:t>
            </w:r>
            <w:r w:rsidRPr="0078707E">
              <w:rPr>
                <w:color w:val="000000"/>
                <w:sz w:val="20"/>
                <w:szCs w:val="20"/>
              </w:rPr>
              <w:t>,</w:t>
            </w:r>
            <w:r w:rsidR="00E45D36">
              <w:rPr>
                <w:color w:val="000000"/>
                <w:sz w:val="20"/>
                <w:szCs w:val="20"/>
              </w:rPr>
              <w:t>66</w:t>
            </w:r>
          </w:p>
          <w:p w14:paraId="4D5CA8BF" w14:textId="77777777" w:rsidR="008F64E8" w:rsidRPr="0078707E" w:rsidRDefault="00AF26F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  2,91</w:t>
            </w:r>
          </w:p>
          <w:p w14:paraId="76C2760F" w14:textId="77777777" w:rsidR="008F64E8" w:rsidRPr="0078707E" w:rsidRDefault="001F166F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  0,4</w:t>
            </w:r>
            <w:r w:rsidR="00AF26FE" w:rsidRPr="0078707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63" w:type="dxa"/>
          </w:tcPr>
          <w:p w14:paraId="1D381304" w14:textId="77777777" w:rsidR="00315676" w:rsidRPr="0078707E" w:rsidRDefault="001F166F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2,</w:t>
            </w:r>
            <w:r w:rsidR="004769D8">
              <w:rPr>
                <w:color w:val="000000"/>
                <w:sz w:val="20"/>
                <w:szCs w:val="20"/>
              </w:rPr>
              <w:t>44</w:t>
            </w:r>
          </w:p>
          <w:p w14:paraId="0B3E33C8" w14:textId="77777777" w:rsidR="001F166F" w:rsidRPr="0078707E" w:rsidRDefault="001F166F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6C554364" w14:textId="77777777" w:rsidR="00AF26FE" w:rsidRPr="0078707E" w:rsidRDefault="00AF26F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1E0734F6" w14:textId="77777777" w:rsidR="00AF26FE" w:rsidRPr="0078707E" w:rsidRDefault="00AF26F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15878EEC" w14:textId="77777777" w:rsidR="005B1844" w:rsidRPr="0078707E" w:rsidRDefault="00BB5E12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Plochy bydlení specifického</w:t>
            </w:r>
            <w:r w:rsidR="00AF26FE"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sz w:val="20"/>
                <w:szCs w:val="20"/>
              </w:rPr>
              <w:t xml:space="preserve">(BX), </w:t>
            </w:r>
          </w:p>
          <w:p w14:paraId="0C82A723" w14:textId="77777777" w:rsidR="00E45D36" w:rsidRDefault="009C610B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</w:t>
            </w:r>
            <w:r w:rsidR="00BB5E12" w:rsidRPr="0078707E">
              <w:rPr>
                <w:sz w:val="20"/>
                <w:szCs w:val="20"/>
              </w:rPr>
              <w:t xml:space="preserve">lochy bydlení individuálního (BI), </w:t>
            </w:r>
          </w:p>
          <w:p w14:paraId="0B52B46C" w14:textId="14065645" w:rsidR="005B1844" w:rsidRPr="0078707E" w:rsidRDefault="00647D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  <w:r w:rsidR="00BB5E12" w:rsidRPr="0078707E">
              <w:rPr>
                <w:color w:val="000000"/>
                <w:sz w:val="20"/>
                <w:szCs w:val="20"/>
              </w:rPr>
              <w:t xml:space="preserve">lochy občanského vybavení sportu (OS) </w:t>
            </w:r>
          </w:p>
          <w:p w14:paraId="7EE04A61" w14:textId="77777777" w:rsidR="00FA08FC" w:rsidRPr="006A6B69" w:rsidRDefault="009C610B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</w:t>
            </w:r>
            <w:r w:rsidR="00BB5E12" w:rsidRPr="0078707E">
              <w:rPr>
                <w:color w:val="000000"/>
                <w:sz w:val="20"/>
                <w:szCs w:val="20"/>
              </w:rPr>
              <w:t>lochy dopravní infrastruktury (DI)</w:t>
            </w:r>
          </w:p>
        </w:tc>
        <w:tc>
          <w:tcPr>
            <w:tcW w:w="1530" w:type="dxa"/>
          </w:tcPr>
          <w:p w14:paraId="7D925F73" w14:textId="77777777" w:rsidR="00315676" w:rsidRPr="0078707E" w:rsidRDefault="00BB5E12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jihozápad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15676" w:rsidRPr="0078707E" w14:paraId="562C9631" w14:textId="77777777" w:rsidTr="00DF1932">
        <w:tc>
          <w:tcPr>
            <w:tcW w:w="964" w:type="dxa"/>
          </w:tcPr>
          <w:p w14:paraId="796D0708" w14:textId="77777777" w:rsidR="00315676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XV.</w:t>
            </w:r>
          </w:p>
        </w:tc>
        <w:tc>
          <w:tcPr>
            <w:tcW w:w="1163" w:type="dxa"/>
          </w:tcPr>
          <w:p w14:paraId="66B3C633" w14:textId="77777777" w:rsidR="00315676" w:rsidRPr="0078707E" w:rsidRDefault="00D47C77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19C77BF4" w14:textId="77777777" w:rsidR="00315676" w:rsidRPr="0078707E" w:rsidRDefault="0072293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3,86</w:t>
            </w:r>
          </w:p>
        </w:tc>
        <w:tc>
          <w:tcPr>
            <w:tcW w:w="963" w:type="dxa"/>
          </w:tcPr>
          <w:p w14:paraId="14EB08EC" w14:textId="77777777" w:rsidR="00315676" w:rsidRPr="0078707E" w:rsidRDefault="0072293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17C211F0" w14:textId="77777777" w:rsidR="00315676" w:rsidRPr="0078707E" w:rsidRDefault="006301D1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Plochy </w:t>
            </w:r>
            <w:r w:rsidRPr="0078707E">
              <w:rPr>
                <w:sz w:val="20"/>
                <w:szCs w:val="20"/>
              </w:rPr>
              <w:t xml:space="preserve">smíšené obytné </w:t>
            </w:r>
            <w:r w:rsidRPr="0078707E">
              <w:rPr>
                <w:color w:val="000000"/>
                <w:sz w:val="20"/>
                <w:szCs w:val="20"/>
              </w:rPr>
              <w:t>specifické (SX)</w:t>
            </w:r>
          </w:p>
        </w:tc>
        <w:tc>
          <w:tcPr>
            <w:tcW w:w="1530" w:type="dxa"/>
          </w:tcPr>
          <w:p w14:paraId="0B36F39D" w14:textId="77777777" w:rsidR="00315676" w:rsidRPr="0078707E" w:rsidRDefault="005B1844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jihovýchodně od zámku</w:t>
            </w:r>
          </w:p>
        </w:tc>
      </w:tr>
      <w:tr w:rsidR="003D0512" w:rsidRPr="0078707E" w14:paraId="30A6C202" w14:textId="77777777" w:rsidTr="00DF1932">
        <w:tc>
          <w:tcPr>
            <w:tcW w:w="964" w:type="dxa"/>
          </w:tcPr>
          <w:p w14:paraId="078AAC92" w14:textId="77777777" w:rsidR="003D0512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XVI.</w:t>
            </w:r>
          </w:p>
        </w:tc>
        <w:tc>
          <w:tcPr>
            <w:tcW w:w="1163" w:type="dxa"/>
          </w:tcPr>
          <w:p w14:paraId="6E0B1D8D" w14:textId="77777777" w:rsidR="00D47C77" w:rsidRPr="0078707E" w:rsidRDefault="00D47C77" w:rsidP="002319F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  <w:p w14:paraId="3B79931F" w14:textId="77777777" w:rsidR="003D0512" w:rsidRPr="0078707E" w:rsidRDefault="003D0512" w:rsidP="00315676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20DF17D" w14:textId="77777777" w:rsidR="003D0512" w:rsidRPr="0078707E" w:rsidRDefault="00F1358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1,85</w:t>
            </w:r>
          </w:p>
          <w:p w14:paraId="2BF63176" w14:textId="77777777" w:rsidR="00F13587" w:rsidRPr="0078707E" w:rsidRDefault="00752A8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A01964" w:rsidRPr="0078707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14:paraId="1ED448AC" w14:textId="6810737A" w:rsidR="00F13587" w:rsidRPr="0078707E" w:rsidRDefault="007F4875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CF5B3C" w:rsidRPr="0078707E">
              <w:rPr>
                <w:color w:val="000000"/>
                <w:sz w:val="20"/>
                <w:szCs w:val="20"/>
              </w:rPr>
              <w:t>8</w:t>
            </w:r>
          </w:p>
          <w:p w14:paraId="50F4A8EE" w14:textId="77777777" w:rsidR="00F13587" w:rsidRPr="0078707E" w:rsidRDefault="00F1358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752A8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63" w:type="dxa"/>
          </w:tcPr>
          <w:p w14:paraId="55018003" w14:textId="77777777" w:rsidR="003D0512" w:rsidRPr="0078707E" w:rsidRDefault="00A01964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CB0505" w:rsidRPr="0078707E">
              <w:rPr>
                <w:color w:val="000000"/>
                <w:sz w:val="20"/>
                <w:szCs w:val="20"/>
              </w:rPr>
              <w:t>3</w:t>
            </w:r>
          </w:p>
          <w:p w14:paraId="3598CCDB" w14:textId="77777777" w:rsidR="00CF5B3C" w:rsidRPr="0078707E" w:rsidRDefault="00CF5B3C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41F7B843" w14:textId="77777777" w:rsidR="00CF5B3C" w:rsidRPr="0078707E" w:rsidRDefault="00CF5B3C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5764BFD9" w14:textId="77777777" w:rsidR="00CF5B3C" w:rsidRPr="0078707E" w:rsidRDefault="00CF5B3C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752A8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40" w:type="dxa"/>
          </w:tcPr>
          <w:p w14:paraId="4F20DC0C" w14:textId="77777777" w:rsidR="00F13587" w:rsidRPr="0078707E" w:rsidRDefault="00F13587" w:rsidP="00F13587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Plochy smíšené obytné městského typu (SM)</w:t>
            </w:r>
          </w:p>
          <w:p w14:paraId="3AA687A2" w14:textId="7C22D60A" w:rsidR="005B6907" w:rsidRDefault="00DC112E" w:rsidP="00E735A9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</w:t>
            </w:r>
            <w:r w:rsidR="00F13587" w:rsidRPr="0078707E">
              <w:rPr>
                <w:sz w:val="20"/>
                <w:szCs w:val="20"/>
              </w:rPr>
              <w:t>lochy výroby a skladování-drobná a řem</w:t>
            </w:r>
            <w:r w:rsidR="00E3167C">
              <w:rPr>
                <w:sz w:val="20"/>
                <w:szCs w:val="20"/>
              </w:rPr>
              <w:t>.</w:t>
            </w:r>
            <w:r w:rsidR="00EB1EA9" w:rsidRPr="0078707E">
              <w:rPr>
                <w:sz w:val="20"/>
                <w:szCs w:val="20"/>
              </w:rPr>
              <w:t xml:space="preserve"> </w:t>
            </w:r>
            <w:r w:rsidR="00F13587" w:rsidRPr="0078707E">
              <w:rPr>
                <w:sz w:val="20"/>
                <w:szCs w:val="20"/>
              </w:rPr>
              <w:t xml:space="preserve">(VD), </w:t>
            </w:r>
            <w:r w:rsidRPr="0078707E">
              <w:rPr>
                <w:sz w:val="20"/>
                <w:szCs w:val="20"/>
              </w:rPr>
              <w:t>P</w:t>
            </w:r>
            <w:r w:rsidR="00F13587" w:rsidRPr="0078707E">
              <w:rPr>
                <w:sz w:val="20"/>
                <w:szCs w:val="20"/>
              </w:rPr>
              <w:t>lochy tech</w:t>
            </w:r>
            <w:r w:rsidR="00E735A9" w:rsidRPr="0078707E">
              <w:rPr>
                <w:sz w:val="20"/>
                <w:szCs w:val="20"/>
              </w:rPr>
              <w:t xml:space="preserve">. </w:t>
            </w:r>
            <w:r w:rsidR="00F13587" w:rsidRPr="0078707E">
              <w:rPr>
                <w:sz w:val="20"/>
                <w:szCs w:val="20"/>
              </w:rPr>
              <w:t xml:space="preserve">infrastruktury (TI) </w:t>
            </w:r>
          </w:p>
          <w:p w14:paraId="21AE3270" w14:textId="77777777" w:rsidR="003D0512" w:rsidRPr="0078707E" w:rsidRDefault="00DC112E" w:rsidP="00E735A9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</w:t>
            </w:r>
            <w:r w:rsidR="00F13587" w:rsidRPr="0078707E">
              <w:rPr>
                <w:sz w:val="20"/>
                <w:szCs w:val="20"/>
              </w:rPr>
              <w:t>lochy dopravní infrastruktury (DI)</w:t>
            </w:r>
          </w:p>
        </w:tc>
        <w:tc>
          <w:tcPr>
            <w:tcW w:w="1530" w:type="dxa"/>
          </w:tcPr>
          <w:p w14:paraId="32D1AB56" w14:textId="77777777" w:rsidR="003D0512" w:rsidRPr="0078707E" w:rsidRDefault="00F13587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 sídla Lázně Kynžvart</w:t>
            </w:r>
          </w:p>
        </w:tc>
      </w:tr>
      <w:tr w:rsidR="003D0512" w:rsidRPr="0078707E" w14:paraId="6A0057C8" w14:textId="77777777" w:rsidTr="00DF1932">
        <w:tc>
          <w:tcPr>
            <w:tcW w:w="964" w:type="dxa"/>
          </w:tcPr>
          <w:p w14:paraId="086D904F" w14:textId="77777777" w:rsidR="003D0512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lastRenderedPageBreak/>
              <w:t>XVII.</w:t>
            </w:r>
          </w:p>
        </w:tc>
        <w:tc>
          <w:tcPr>
            <w:tcW w:w="1163" w:type="dxa"/>
          </w:tcPr>
          <w:p w14:paraId="6E45E869" w14:textId="77777777" w:rsidR="003D0512" w:rsidRPr="0078707E" w:rsidRDefault="00D47C77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0AF1E973" w14:textId="77777777" w:rsidR="003D0512" w:rsidRPr="0078707E" w:rsidRDefault="00910BE8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2,24</w:t>
            </w:r>
          </w:p>
          <w:p w14:paraId="7D95AA6E" w14:textId="77777777" w:rsidR="00EC5FB4" w:rsidRPr="0078707E" w:rsidRDefault="00EC5FB4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63" w:type="dxa"/>
          </w:tcPr>
          <w:p w14:paraId="71B82D01" w14:textId="77777777" w:rsidR="003D0512" w:rsidRPr="0078707E" w:rsidRDefault="00EC5FB4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</w:t>
            </w:r>
            <w:r w:rsidR="008419EF">
              <w:rPr>
                <w:color w:val="000000"/>
                <w:sz w:val="20"/>
                <w:szCs w:val="20"/>
              </w:rPr>
              <w:t>42</w:t>
            </w:r>
          </w:p>
          <w:p w14:paraId="41A360B2" w14:textId="77777777" w:rsidR="00EC5FB4" w:rsidRPr="0078707E" w:rsidRDefault="00EC5FB4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140" w:type="dxa"/>
          </w:tcPr>
          <w:p w14:paraId="33C164B5" w14:textId="77777777" w:rsidR="00FA08FC" w:rsidRPr="00FA08FC" w:rsidRDefault="00910BE8" w:rsidP="00910BE8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Plochy smíšené obytné městského typu (SM) a </w:t>
            </w:r>
            <w:r w:rsidR="00DC112E" w:rsidRPr="0078707E">
              <w:rPr>
                <w:color w:val="000000"/>
                <w:sz w:val="20"/>
                <w:szCs w:val="20"/>
              </w:rPr>
              <w:t>P</w:t>
            </w:r>
            <w:r w:rsidRPr="0078707E">
              <w:rPr>
                <w:color w:val="000000"/>
                <w:sz w:val="20"/>
                <w:szCs w:val="20"/>
              </w:rPr>
              <w:t>lochy dopravní infrastruktury (DI)</w:t>
            </w:r>
          </w:p>
        </w:tc>
        <w:tc>
          <w:tcPr>
            <w:tcW w:w="1530" w:type="dxa"/>
          </w:tcPr>
          <w:p w14:paraId="1D4137A4" w14:textId="77777777" w:rsidR="003D0512" w:rsidRPr="0078707E" w:rsidRDefault="00910BE8">
            <w:pPr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D0512" w:rsidRPr="0078707E" w14:paraId="0C74BFB2" w14:textId="77777777" w:rsidTr="00DF1932">
        <w:tc>
          <w:tcPr>
            <w:tcW w:w="964" w:type="dxa"/>
          </w:tcPr>
          <w:p w14:paraId="2A347F41" w14:textId="77777777" w:rsidR="003D0512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XVIII.</w:t>
            </w:r>
          </w:p>
        </w:tc>
        <w:tc>
          <w:tcPr>
            <w:tcW w:w="1163" w:type="dxa"/>
          </w:tcPr>
          <w:p w14:paraId="3B02B429" w14:textId="77777777" w:rsidR="003D0512" w:rsidRPr="007C2852" w:rsidRDefault="00D47C77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71C650AC" w14:textId="77777777" w:rsidR="003D0512" w:rsidRPr="0078707E" w:rsidRDefault="00DC112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3,0</w:t>
            </w:r>
            <w:r w:rsidR="00073758">
              <w:rPr>
                <w:color w:val="000000"/>
                <w:sz w:val="20"/>
                <w:szCs w:val="20"/>
              </w:rPr>
              <w:t>9</w:t>
            </w:r>
          </w:p>
          <w:p w14:paraId="6011D722" w14:textId="77777777" w:rsidR="00DC112E" w:rsidRPr="0078707E" w:rsidRDefault="00DC112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1,35</w:t>
            </w:r>
          </w:p>
          <w:p w14:paraId="36E82A66" w14:textId="77777777" w:rsidR="00DC112E" w:rsidRDefault="00DC112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5,58</w:t>
            </w:r>
          </w:p>
          <w:p w14:paraId="27772EE9" w14:textId="793EFEF2" w:rsidR="003E2D5F" w:rsidRPr="0078707E" w:rsidRDefault="003E2D5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63" w:type="dxa"/>
          </w:tcPr>
          <w:p w14:paraId="224F6847" w14:textId="77777777" w:rsidR="003D0512" w:rsidRPr="0078707E" w:rsidRDefault="00DC112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5B603825" w14:textId="77777777" w:rsidR="00DC112E" w:rsidRPr="0078707E" w:rsidRDefault="00DC112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023E3052" w14:textId="77777777" w:rsidR="00DC112E" w:rsidRDefault="00DC112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1556C0CE" w14:textId="53C41D30" w:rsidR="003E2D5F" w:rsidRPr="0078707E" w:rsidRDefault="00942518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</w:t>
            </w:r>
          </w:p>
        </w:tc>
        <w:tc>
          <w:tcPr>
            <w:tcW w:w="4140" w:type="dxa"/>
          </w:tcPr>
          <w:p w14:paraId="3C2F5EC0" w14:textId="77777777" w:rsidR="00DC112E" w:rsidRPr="0078707E" w:rsidRDefault="00EC5FB4" w:rsidP="00EC5FB4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Plochy </w:t>
            </w:r>
            <w:r w:rsidRPr="0078707E">
              <w:rPr>
                <w:color w:val="000000"/>
                <w:sz w:val="20"/>
                <w:szCs w:val="20"/>
              </w:rPr>
              <w:t xml:space="preserve">občanského vybavení </w:t>
            </w:r>
            <w:r w:rsidRPr="0078707E">
              <w:rPr>
                <w:sz w:val="20"/>
                <w:szCs w:val="20"/>
              </w:rPr>
              <w:t xml:space="preserve">lázeňského (OL), </w:t>
            </w:r>
          </w:p>
          <w:p w14:paraId="0052C345" w14:textId="4E534926" w:rsidR="00DC112E" w:rsidRPr="0078707E" w:rsidRDefault="00DC112E" w:rsidP="00EC5FB4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Plochy bydlení specifického </w:t>
            </w:r>
            <w:r w:rsidR="006F7159">
              <w:rPr>
                <w:sz w:val="20"/>
                <w:szCs w:val="20"/>
              </w:rPr>
              <w:t>(</w:t>
            </w:r>
            <w:r w:rsidRPr="0078707E">
              <w:rPr>
                <w:sz w:val="20"/>
                <w:szCs w:val="20"/>
              </w:rPr>
              <w:t>BX</w:t>
            </w:r>
            <w:r w:rsidR="006F7159">
              <w:rPr>
                <w:sz w:val="20"/>
                <w:szCs w:val="20"/>
              </w:rPr>
              <w:t>)</w:t>
            </w:r>
          </w:p>
          <w:p w14:paraId="5E55C79D" w14:textId="77777777" w:rsidR="006E57EC" w:rsidRDefault="00DC112E" w:rsidP="00EC5FB4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P</w:t>
            </w:r>
            <w:r w:rsidR="00EC5FB4" w:rsidRPr="0078707E">
              <w:rPr>
                <w:color w:val="000000"/>
                <w:sz w:val="20"/>
                <w:szCs w:val="20"/>
              </w:rPr>
              <w:t xml:space="preserve">lochy </w:t>
            </w:r>
            <w:r w:rsidR="00EC5FB4" w:rsidRPr="0078707E">
              <w:rPr>
                <w:sz w:val="20"/>
                <w:szCs w:val="20"/>
              </w:rPr>
              <w:t>veřej</w:t>
            </w:r>
            <w:r w:rsidR="00E735A9" w:rsidRPr="0078707E">
              <w:rPr>
                <w:sz w:val="20"/>
                <w:szCs w:val="20"/>
              </w:rPr>
              <w:t>.</w:t>
            </w:r>
            <w:r w:rsidR="00EC5FB4" w:rsidRPr="0078707E">
              <w:rPr>
                <w:sz w:val="20"/>
                <w:szCs w:val="20"/>
              </w:rPr>
              <w:t xml:space="preserve"> prostranství </w:t>
            </w:r>
            <w:r w:rsidR="00EC5FB4" w:rsidRPr="0078707E">
              <w:rPr>
                <w:color w:val="000000"/>
                <w:sz w:val="20"/>
                <w:szCs w:val="20"/>
              </w:rPr>
              <w:t>zeleně sídelní (PZ)</w:t>
            </w:r>
          </w:p>
          <w:p w14:paraId="0219E78A" w14:textId="4A7984B0" w:rsidR="00FA08FC" w:rsidRPr="00195D3D" w:rsidRDefault="00647D13" w:rsidP="00EC5FB4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  <w:r w:rsidRPr="0078707E">
              <w:rPr>
                <w:color w:val="000000"/>
                <w:sz w:val="20"/>
                <w:szCs w:val="20"/>
              </w:rPr>
              <w:t>lochy dopravní infrastruktury (DI)</w:t>
            </w:r>
          </w:p>
        </w:tc>
        <w:tc>
          <w:tcPr>
            <w:tcW w:w="1530" w:type="dxa"/>
          </w:tcPr>
          <w:p w14:paraId="36D458D3" w14:textId="77777777" w:rsidR="00EC5FB4" w:rsidRPr="0078707E" w:rsidRDefault="00EC5FB4" w:rsidP="00EC5FB4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jihovýchod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  <w:p w14:paraId="0B6067A4" w14:textId="77777777" w:rsidR="003D0512" w:rsidRPr="0078707E" w:rsidRDefault="003D0512">
            <w:pPr>
              <w:rPr>
                <w:color w:val="000000"/>
                <w:sz w:val="20"/>
                <w:szCs w:val="20"/>
              </w:rPr>
            </w:pPr>
          </w:p>
        </w:tc>
      </w:tr>
      <w:tr w:rsidR="003D0512" w:rsidRPr="0078707E" w14:paraId="0CF41E14" w14:textId="77777777" w:rsidTr="00DF1932">
        <w:trPr>
          <w:trHeight w:val="56"/>
        </w:trPr>
        <w:tc>
          <w:tcPr>
            <w:tcW w:w="964" w:type="dxa"/>
          </w:tcPr>
          <w:p w14:paraId="75EABD38" w14:textId="77777777" w:rsidR="003D0512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XIX.</w:t>
            </w:r>
          </w:p>
        </w:tc>
        <w:tc>
          <w:tcPr>
            <w:tcW w:w="1163" w:type="dxa"/>
          </w:tcPr>
          <w:p w14:paraId="4969F7F7" w14:textId="77777777" w:rsidR="003D0512" w:rsidRPr="007C2852" w:rsidRDefault="00D47C77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015AAADB" w14:textId="77777777" w:rsidR="003D0512" w:rsidRPr="0078707E" w:rsidRDefault="005C7291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963" w:type="dxa"/>
          </w:tcPr>
          <w:p w14:paraId="0E594B29" w14:textId="77777777" w:rsidR="003D0512" w:rsidRPr="0078707E" w:rsidRDefault="00F6521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12A50ED5" w14:textId="77777777" w:rsidR="003D0512" w:rsidRPr="0078707E" w:rsidRDefault="005C7291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Plochy </w:t>
            </w:r>
            <w:r w:rsidRPr="0078707E">
              <w:rPr>
                <w:color w:val="000000"/>
                <w:sz w:val="20"/>
                <w:szCs w:val="20"/>
              </w:rPr>
              <w:t xml:space="preserve">občanského vybavení </w:t>
            </w:r>
            <w:r w:rsidRPr="0078707E">
              <w:rPr>
                <w:sz w:val="20"/>
                <w:szCs w:val="20"/>
              </w:rPr>
              <w:t>lázeňského (OL)</w:t>
            </w:r>
          </w:p>
        </w:tc>
        <w:tc>
          <w:tcPr>
            <w:tcW w:w="1530" w:type="dxa"/>
          </w:tcPr>
          <w:p w14:paraId="6136C36D" w14:textId="77777777" w:rsidR="003D0512" w:rsidRPr="0078707E" w:rsidRDefault="005C7291" w:rsidP="00E735A9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východ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D0512" w:rsidRPr="0078707E" w14:paraId="530C5673" w14:textId="77777777" w:rsidTr="00DF1932">
        <w:trPr>
          <w:trHeight w:val="414"/>
        </w:trPr>
        <w:tc>
          <w:tcPr>
            <w:tcW w:w="964" w:type="dxa"/>
          </w:tcPr>
          <w:p w14:paraId="0C32AF99" w14:textId="77777777" w:rsidR="003D0512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XX.</w:t>
            </w:r>
          </w:p>
        </w:tc>
        <w:tc>
          <w:tcPr>
            <w:tcW w:w="1163" w:type="dxa"/>
          </w:tcPr>
          <w:p w14:paraId="0F873B41" w14:textId="77777777" w:rsidR="003D0512" w:rsidRPr="00195D3D" w:rsidRDefault="00D47C77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51F8E8B4" w14:textId="77777777" w:rsidR="003D0512" w:rsidRPr="0078707E" w:rsidRDefault="00F6521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4,26</w:t>
            </w:r>
          </w:p>
          <w:p w14:paraId="55043527" w14:textId="77777777" w:rsidR="00F6521B" w:rsidRPr="0078707E" w:rsidRDefault="00F6521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963" w:type="dxa"/>
          </w:tcPr>
          <w:p w14:paraId="1D780B5C" w14:textId="77777777" w:rsidR="003D0512" w:rsidRPr="0078707E" w:rsidRDefault="00F6521B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  <w:p w14:paraId="21589B5F" w14:textId="77777777" w:rsidR="003A21DE" w:rsidRPr="0078707E" w:rsidRDefault="003A21D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0,08</w:t>
            </w:r>
          </w:p>
        </w:tc>
        <w:tc>
          <w:tcPr>
            <w:tcW w:w="4140" w:type="dxa"/>
          </w:tcPr>
          <w:p w14:paraId="5F4D41E8" w14:textId="77777777" w:rsidR="00195D3D" w:rsidRDefault="00F6521B">
            <w:pPr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 xml:space="preserve">Plochy </w:t>
            </w:r>
            <w:r w:rsidRPr="0078707E">
              <w:rPr>
                <w:sz w:val="20"/>
                <w:szCs w:val="20"/>
              </w:rPr>
              <w:t xml:space="preserve">veřejných prostranství </w:t>
            </w:r>
            <w:r w:rsidRPr="0078707E">
              <w:rPr>
                <w:color w:val="000000"/>
                <w:sz w:val="20"/>
                <w:szCs w:val="20"/>
              </w:rPr>
              <w:t>zeleně sídelní</w:t>
            </w:r>
            <w:r w:rsidR="00195D3D">
              <w:rPr>
                <w:color w:val="000000"/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 xml:space="preserve">PZ) </w:t>
            </w:r>
          </w:p>
          <w:p w14:paraId="31E65C8A" w14:textId="0DD84BBD" w:rsidR="003D0512" w:rsidRPr="0078707E" w:rsidRDefault="00647D13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  <w:r w:rsidR="00F6521B" w:rsidRPr="0078707E">
              <w:rPr>
                <w:color w:val="000000"/>
                <w:sz w:val="20"/>
                <w:szCs w:val="20"/>
              </w:rPr>
              <w:t>lochy dopravní infrastruktury (DI)</w:t>
            </w:r>
            <w:r w:rsidR="00F6521B"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6D78EC40" w14:textId="77777777" w:rsidR="003D0512" w:rsidRPr="0078707E" w:rsidRDefault="005C7291" w:rsidP="00F6521B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východ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D0512" w:rsidRPr="0078707E" w14:paraId="7B3E76DE" w14:textId="77777777" w:rsidTr="00DF1932">
        <w:tc>
          <w:tcPr>
            <w:tcW w:w="964" w:type="dxa"/>
          </w:tcPr>
          <w:p w14:paraId="1B5D55B8" w14:textId="77777777" w:rsidR="003D0512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XXI.</w:t>
            </w:r>
          </w:p>
        </w:tc>
        <w:tc>
          <w:tcPr>
            <w:tcW w:w="1163" w:type="dxa"/>
          </w:tcPr>
          <w:p w14:paraId="66AE2272" w14:textId="77777777" w:rsidR="003D0512" w:rsidRPr="00195D3D" w:rsidRDefault="00D47C77" w:rsidP="0031567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992" w:type="dxa"/>
          </w:tcPr>
          <w:p w14:paraId="416C6EDE" w14:textId="77777777" w:rsidR="003D0512" w:rsidRPr="0078707E" w:rsidRDefault="0068321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0,51</w:t>
            </w:r>
          </w:p>
        </w:tc>
        <w:tc>
          <w:tcPr>
            <w:tcW w:w="963" w:type="dxa"/>
          </w:tcPr>
          <w:p w14:paraId="77E6135C" w14:textId="77777777" w:rsidR="003D0512" w:rsidRPr="0078707E" w:rsidRDefault="0068321E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5081B305" w14:textId="77777777" w:rsidR="003D0512" w:rsidRPr="0078707E" w:rsidRDefault="0068321E">
            <w:pPr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Plochy bydlení vesnického (BV)</w:t>
            </w:r>
          </w:p>
        </w:tc>
        <w:tc>
          <w:tcPr>
            <w:tcW w:w="1530" w:type="dxa"/>
          </w:tcPr>
          <w:p w14:paraId="1ABDB7BC" w14:textId="77777777" w:rsidR="003D0512" w:rsidRPr="0078707E" w:rsidRDefault="005C7291" w:rsidP="00E735A9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jihozápadně 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3D0512" w:rsidRPr="0078707E" w14:paraId="40D8494A" w14:textId="77777777" w:rsidTr="00DF1932">
        <w:tc>
          <w:tcPr>
            <w:tcW w:w="964" w:type="dxa"/>
          </w:tcPr>
          <w:p w14:paraId="26631F1B" w14:textId="77777777" w:rsidR="003D0512" w:rsidRPr="0078707E" w:rsidRDefault="003D0512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XXII.</w:t>
            </w:r>
          </w:p>
        </w:tc>
        <w:tc>
          <w:tcPr>
            <w:tcW w:w="1163" w:type="dxa"/>
          </w:tcPr>
          <w:p w14:paraId="43AD1D69" w14:textId="77777777" w:rsidR="00D47C77" w:rsidRPr="0078707E" w:rsidRDefault="00D47C77" w:rsidP="002319F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  <w:p w14:paraId="634E0D60" w14:textId="77777777" w:rsidR="003D0512" w:rsidRPr="0078707E" w:rsidRDefault="003D0512" w:rsidP="00315676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63F99C" w14:textId="77777777" w:rsidR="003D0512" w:rsidRPr="0078707E" w:rsidRDefault="00E557C9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6,77</w:t>
            </w:r>
          </w:p>
        </w:tc>
        <w:tc>
          <w:tcPr>
            <w:tcW w:w="963" w:type="dxa"/>
          </w:tcPr>
          <w:p w14:paraId="4A6BB86D" w14:textId="77777777" w:rsidR="003D0512" w:rsidRPr="0078707E" w:rsidRDefault="006D1EC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140" w:type="dxa"/>
          </w:tcPr>
          <w:p w14:paraId="218F16E0" w14:textId="77777777" w:rsidR="003D0512" w:rsidRPr="0078707E" w:rsidRDefault="005B6907">
            <w:pPr>
              <w:rPr>
                <w:sz w:val="20"/>
                <w:szCs w:val="20"/>
              </w:rPr>
            </w:pPr>
            <w:r w:rsidRPr="005B6907">
              <w:rPr>
                <w:color w:val="000000"/>
                <w:sz w:val="20"/>
                <w:szCs w:val="20"/>
              </w:rPr>
              <w:t xml:space="preserve">Plochy výroby a skladování </w:t>
            </w:r>
            <w:r>
              <w:rPr>
                <w:color w:val="000000"/>
                <w:sz w:val="20"/>
                <w:szCs w:val="20"/>
              </w:rPr>
              <w:t>-</w:t>
            </w:r>
            <w:r w:rsidRPr="005B6907">
              <w:rPr>
                <w:color w:val="000000"/>
                <w:sz w:val="20"/>
                <w:szCs w:val="20"/>
              </w:rPr>
              <w:t xml:space="preserve"> výroba pr</w:t>
            </w:r>
            <w:r>
              <w:rPr>
                <w:color w:val="000000"/>
                <w:sz w:val="20"/>
                <w:szCs w:val="20"/>
              </w:rPr>
              <w:t>ů</w:t>
            </w:r>
            <w:r w:rsidRPr="005B6907">
              <w:rPr>
                <w:color w:val="000000"/>
                <w:sz w:val="20"/>
                <w:szCs w:val="20"/>
              </w:rPr>
              <w:t xml:space="preserve">myslová </w:t>
            </w:r>
            <w:r w:rsidR="0068321E" w:rsidRPr="0078707E">
              <w:rPr>
                <w:color w:val="000000"/>
                <w:sz w:val="20"/>
                <w:szCs w:val="20"/>
              </w:rPr>
              <w:t>(VP)</w:t>
            </w:r>
            <w:r w:rsidR="0068321E" w:rsidRPr="0078707E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530" w:type="dxa"/>
          </w:tcPr>
          <w:p w14:paraId="096D4AB9" w14:textId="33E9B517" w:rsidR="003D0512" w:rsidRPr="0078707E" w:rsidRDefault="003F44B5" w:rsidP="00E557C9">
            <w:pPr>
              <w:tabs>
                <w:tab w:val="left" w:pos="426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</w:t>
            </w:r>
            <w:r w:rsidR="009A16D3">
              <w:rPr>
                <w:color w:val="000000"/>
                <w:sz w:val="20"/>
                <w:szCs w:val="20"/>
              </w:rPr>
              <w:t xml:space="preserve">ihovýchodně od </w:t>
            </w:r>
            <w:r w:rsidR="009A16D3"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</w:tr>
      <w:tr w:rsidR="00613ABA" w:rsidRPr="00613ABA" w14:paraId="2E0E004D" w14:textId="77777777" w:rsidTr="00DF1932">
        <w:trPr>
          <w:trHeight w:val="352"/>
        </w:trPr>
        <w:tc>
          <w:tcPr>
            <w:tcW w:w="964" w:type="dxa"/>
          </w:tcPr>
          <w:p w14:paraId="44806A8F" w14:textId="77777777" w:rsidR="00613ABA" w:rsidRPr="00613ABA" w:rsidRDefault="00613ABA">
            <w:pPr>
              <w:jc w:val="both"/>
              <w:rPr>
                <w:b/>
                <w:bCs/>
                <w:sz w:val="20"/>
                <w:szCs w:val="20"/>
              </w:rPr>
            </w:pPr>
            <w:r w:rsidRPr="00613ABA">
              <w:rPr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1163" w:type="dxa"/>
          </w:tcPr>
          <w:p w14:paraId="0D84BF27" w14:textId="77777777" w:rsidR="00613ABA" w:rsidRPr="00613ABA" w:rsidRDefault="00613ABA" w:rsidP="002319F6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8A5EE6B" w14:textId="63331BA2" w:rsidR="00613ABA" w:rsidRPr="00613ABA" w:rsidRDefault="00613AB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64,</w:t>
            </w:r>
            <w:r w:rsidR="00F8376A">
              <w:rPr>
                <w:b/>
                <w:bCs/>
                <w:sz w:val="20"/>
                <w:szCs w:val="20"/>
              </w:rPr>
              <w:t>77</w:t>
            </w:r>
          </w:p>
        </w:tc>
        <w:tc>
          <w:tcPr>
            <w:tcW w:w="963" w:type="dxa"/>
          </w:tcPr>
          <w:p w14:paraId="50B86200" w14:textId="77777777" w:rsidR="00613ABA" w:rsidRPr="00613ABA" w:rsidRDefault="00EB1923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4140" w:type="dxa"/>
          </w:tcPr>
          <w:p w14:paraId="4C947FC1" w14:textId="77777777" w:rsidR="00613ABA" w:rsidRPr="00613ABA" w:rsidRDefault="00613ABA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</w:tcPr>
          <w:p w14:paraId="77F5DC36" w14:textId="77777777" w:rsidR="00613ABA" w:rsidRPr="00613ABA" w:rsidRDefault="00613ABA" w:rsidP="00E557C9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bookmarkEnd w:id="5"/>
    </w:tbl>
    <w:p w14:paraId="6A2E4709" w14:textId="77777777" w:rsidR="0024352B" w:rsidRDefault="0024352B" w:rsidP="00D86BC2">
      <w:pPr>
        <w:tabs>
          <w:tab w:val="left" w:pos="5580"/>
        </w:tabs>
        <w:jc w:val="both"/>
        <w:rPr>
          <w:color w:val="FF0000"/>
          <w:sz w:val="16"/>
          <w:szCs w:val="16"/>
        </w:rPr>
      </w:pPr>
    </w:p>
    <w:p w14:paraId="6983CF79" w14:textId="77777777" w:rsidR="005B2D49" w:rsidRPr="00BC55C3" w:rsidRDefault="005B2D49" w:rsidP="00D86BC2">
      <w:pPr>
        <w:tabs>
          <w:tab w:val="left" w:pos="5580"/>
        </w:tabs>
        <w:jc w:val="both"/>
        <w:rPr>
          <w:color w:val="FF0000"/>
          <w:sz w:val="16"/>
          <w:szCs w:val="16"/>
        </w:rPr>
      </w:pPr>
    </w:p>
    <w:p w14:paraId="0C6825E6" w14:textId="1042FAF4" w:rsidR="009B5CF3" w:rsidRDefault="009B5CF3" w:rsidP="009B5CF3">
      <w:pPr>
        <w:jc w:val="both"/>
        <w:rPr>
          <w:sz w:val="22"/>
          <w:szCs w:val="22"/>
        </w:rPr>
      </w:pPr>
      <w:r w:rsidRPr="00E735A9">
        <w:rPr>
          <w:sz w:val="22"/>
          <w:szCs w:val="22"/>
        </w:rPr>
        <w:t>Pro posouzení uplatňování ÚP bylo vyhodnoceno využití jednotlivých ploch s rozdílným způsobem využití. V úvahu byly brány jak zastavitelné plochy, tak plochy přestavby a další nevyužité plochy uvnitř zastavěného území.</w:t>
      </w:r>
      <w:r w:rsidR="00ED12AC">
        <w:rPr>
          <w:sz w:val="22"/>
          <w:szCs w:val="22"/>
        </w:rPr>
        <w:t xml:space="preserve"> </w:t>
      </w:r>
      <w:r w:rsidRPr="00E735A9">
        <w:rPr>
          <w:sz w:val="22"/>
          <w:szCs w:val="22"/>
        </w:rPr>
        <w:t>Pro potřeby identifikace jednotlivých ploch bylo území rozděleno do jednotlivých lokalit, které jsou znázorněny v grafické příloze, která je nedílnou součástí této zprávy.</w:t>
      </w:r>
    </w:p>
    <w:p w14:paraId="1282A52D" w14:textId="317FC6B0" w:rsidR="007C2852" w:rsidRPr="00ED12AC" w:rsidRDefault="007C2852" w:rsidP="007C2852">
      <w:pPr>
        <w:jc w:val="both"/>
        <w:rPr>
          <w:sz w:val="16"/>
          <w:szCs w:val="16"/>
        </w:rPr>
      </w:pPr>
    </w:p>
    <w:p w14:paraId="390760CD" w14:textId="77777777" w:rsidR="006D1EC7" w:rsidRPr="00483520" w:rsidRDefault="00E031DB" w:rsidP="006D1EC7">
      <w:pPr>
        <w:spacing w:before="120"/>
        <w:jc w:val="both"/>
        <w:rPr>
          <w:sz w:val="22"/>
          <w:szCs w:val="22"/>
        </w:rPr>
      </w:pPr>
      <w:r w:rsidRPr="00483520">
        <w:rPr>
          <w:b/>
          <w:bCs/>
          <w:sz w:val="22"/>
          <w:szCs w:val="22"/>
          <w:u w:val="single"/>
        </w:rPr>
        <w:t>1.</w:t>
      </w:r>
      <w:r w:rsidR="00DF119B" w:rsidRPr="00483520">
        <w:rPr>
          <w:b/>
          <w:bCs/>
          <w:sz w:val="22"/>
          <w:szCs w:val="22"/>
          <w:u w:val="single"/>
        </w:rPr>
        <w:t xml:space="preserve"> </w:t>
      </w:r>
      <w:r w:rsidR="003E5AD4" w:rsidRPr="00483520">
        <w:rPr>
          <w:b/>
          <w:bCs/>
          <w:sz w:val="22"/>
          <w:szCs w:val="22"/>
          <w:u w:val="single"/>
        </w:rPr>
        <w:t>Plochy bydlení</w:t>
      </w:r>
      <w:r w:rsidR="003E5AD4" w:rsidRPr="00483520">
        <w:rPr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495"/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1417"/>
        <w:gridCol w:w="2100"/>
        <w:gridCol w:w="1417"/>
        <w:gridCol w:w="1560"/>
        <w:gridCol w:w="1944"/>
      </w:tblGrid>
      <w:tr w:rsidR="00FA08FC" w:rsidRPr="0078707E" w14:paraId="4996C07E" w14:textId="77777777" w:rsidTr="005B2D49">
        <w:tc>
          <w:tcPr>
            <w:tcW w:w="9429" w:type="dxa"/>
            <w:gridSpan w:val="6"/>
            <w:vAlign w:val="center"/>
          </w:tcPr>
          <w:p w14:paraId="6B196DD0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 xml:space="preserve">BV – plochy bydlení vesnického </w:t>
            </w:r>
          </w:p>
        </w:tc>
      </w:tr>
      <w:tr w:rsidR="00FA08FC" w:rsidRPr="0078707E" w14:paraId="0EECBB55" w14:textId="77777777" w:rsidTr="005B2D49">
        <w:trPr>
          <w:trHeight w:val="457"/>
        </w:trPr>
        <w:tc>
          <w:tcPr>
            <w:tcW w:w="991" w:type="dxa"/>
            <w:vAlign w:val="center"/>
          </w:tcPr>
          <w:p w14:paraId="37638C66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Č. plochy</w:t>
            </w:r>
          </w:p>
        </w:tc>
        <w:tc>
          <w:tcPr>
            <w:tcW w:w="1417" w:type="dxa"/>
            <w:vAlign w:val="center"/>
          </w:tcPr>
          <w:p w14:paraId="010DEABE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k. ú.</w:t>
            </w:r>
          </w:p>
        </w:tc>
        <w:tc>
          <w:tcPr>
            <w:tcW w:w="2100" w:type="dxa"/>
            <w:vAlign w:val="center"/>
          </w:tcPr>
          <w:p w14:paraId="0DF32BA8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Identifikace lokality</w:t>
            </w:r>
          </w:p>
        </w:tc>
        <w:tc>
          <w:tcPr>
            <w:tcW w:w="1417" w:type="dxa"/>
            <w:vAlign w:val="center"/>
          </w:tcPr>
          <w:p w14:paraId="44DE7B16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Celková výměra (ha)</w:t>
            </w:r>
          </w:p>
        </w:tc>
        <w:tc>
          <w:tcPr>
            <w:tcW w:w="1560" w:type="dxa"/>
            <w:vAlign w:val="center"/>
          </w:tcPr>
          <w:p w14:paraId="2624E308" w14:textId="77777777" w:rsidR="00FA08FC" w:rsidRPr="0078707E" w:rsidRDefault="001A4AF3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Zatím nevyužito</w:t>
            </w:r>
            <w:r w:rsidR="00FA08FC" w:rsidRPr="0078707E">
              <w:rPr>
                <w:sz w:val="20"/>
                <w:szCs w:val="20"/>
              </w:rPr>
              <w:t xml:space="preserve"> (ha)</w:t>
            </w:r>
          </w:p>
        </w:tc>
        <w:tc>
          <w:tcPr>
            <w:tcW w:w="1944" w:type="dxa"/>
            <w:vAlign w:val="center"/>
          </w:tcPr>
          <w:p w14:paraId="70267894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Poznámka</w:t>
            </w:r>
          </w:p>
        </w:tc>
      </w:tr>
      <w:tr w:rsidR="00FA08FC" w:rsidRPr="0078707E" w14:paraId="3CE037FD" w14:textId="77777777" w:rsidTr="005B2D49">
        <w:trPr>
          <w:trHeight w:val="417"/>
        </w:trPr>
        <w:tc>
          <w:tcPr>
            <w:tcW w:w="9429" w:type="dxa"/>
            <w:gridSpan w:val="6"/>
            <w:vAlign w:val="center"/>
          </w:tcPr>
          <w:p w14:paraId="2ADB5F35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FA08FC" w:rsidRPr="0078707E" w14:paraId="5C44F1D8" w14:textId="77777777" w:rsidTr="005B2D49">
        <w:tc>
          <w:tcPr>
            <w:tcW w:w="991" w:type="dxa"/>
          </w:tcPr>
          <w:p w14:paraId="00D0C68C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XXI.</w:t>
            </w:r>
          </w:p>
        </w:tc>
        <w:tc>
          <w:tcPr>
            <w:tcW w:w="1417" w:type="dxa"/>
          </w:tcPr>
          <w:p w14:paraId="645D8FF8" w14:textId="77777777" w:rsidR="00FA08FC" w:rsidRPr="0078707E" w:rsidRDefault="00FA08FC" w:rsidP="00E07472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2100" w:type="dxa"/>
          </w:tcPr>
          <w:p w14:paraId="74691640" w14:textId="77777777" w:rsidR="00FA08FC" w:rsidRPr="0078707E" w:rsidRDefault="00FA08FC" w:rsidP="00E07472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jihozápadně od sídla Lázně Kynžvart</w:t>
            </w:r>
          </w:p>
        </w:tc>
        <w:tc>
          <w:tcPr>
            <w:tcW w:w="1417" w:type="dxa"/>
          </w:tcPr>
          <w:p w14:paraId="7E8795E6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0,51</w:t>
            </w:r>
          </w:p>
        </w:tc>
        <w:tc>
          <w:tcPr>
            <w:tcW w:w="1560" w:type="dxa"/>
          </w:tcPr>
          <w:p w14:paraId="328E941D" w14:textId="77777777" w:rsidR="00FA08FC" w:rsidRPr="0078707E" w:rsidRDefault="00FA08FC" w:rsidP="00E07472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</w:t>
            </w:r>
            <w:r w:rsidR="001A4AF3">
              <w:rPr>
                <w:sz w:val="20"/>
                <w:szCs w:val="20"/>
              </w:rPr>
              <w:t>,51</w:t>
            </w:r>
          </w:p>
        </w:tc>
        <w:tc>
          <w:tcPr>
            <w:tcW w:w="1944" w:type="dxa"/>
          </w:tcPr>
          <w:p w14:paraId="22D4E43E" w14:textId="77777777" w:rsidR="00FA08FC" w:rsidRPr="0078707E" w:rsidRDefault="00FA08FC" w:rsidP="00E07472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</w:tbl>
    <w:p w14:paraId="5BFEC4B5" w14:textId="77777777" w:rsidR="00FA08FC" w:rsidRPr="00ED12AC" w:rsidRDefault="00FA08FC" w:rsidP="006D1EC7">
      <w:pPr>
        <w:spacing w:before="120"/>
        <w:jc w:val="both"/>
        <w:rPr>
          <w:sz w:val="16"/>
          <w:szCs w:val="16"/>
        </w:rPr>
      </w:pPr>
    </w:p>
    <w:p w14:paraId="57CD3A68" w14:textId="194EA0AC" w:rsidR="004C6E8B" w:rsidRPr="004C6E8B" w:rsidRDefault="00FA08FC" w:rsidP="00682A5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5B2D49">
        <w:rPr>
          <w:sz w:val="22"/>
          <w:szCs w:val="22"/>
        </w:rPr>
        <w:t xml:space="preserve"> </w:t>
      </w:r>
      <w:r w:rsidR="00B031D5" w:rsidRPr="009A5EB7">
        <w:rPr>
          <w:sz w:val="22"/>
          <w:szCs w:val="22"/>
        </w:rPr>
        <w:t>Nevyužit</w:t>
      </w:r>
      <w:r w:rsidR="00722763">
        <w:rPr>
          <w:sz w:val="22"/>
          <w:szCs w:val="22"/>
        </w:rPr>
        <w:t xml:space="preserve">é </w:t>
      </w:r>
      <w:r w:rsidR="005A3EA4">
        <w:rPr>
          <w:sz w:val="22"/>
          <w:szCs w:val="22"/>
        </w:rPr>
        <w:t>jsou</w:t>
      </w:r>
      <w:r w:rsidR="00B031D5" w:rsidRPr="009A5EB7">
        <w:rPr>
          <w:sz w:val="22"/>
          <w:szCs w:val="22"/>
        </w:rPr>
        <w:t xml:space="preserve"> zatím </w:t>
      </w:r>
      <w:r w:rsidR="00722763">
        <w:rPr>
          <w:sz w:val="22"/>
          <w:szCs w:val="22"/>
        </w:rPr>
        <w:t>všech</w:t>
      </w:r>
      <w:r w:rsidR="005A3EA4">
        <w:rPr>
          <w:sz w:val="22"/>
          <w:szCs w:val="22"/>
        </w:rPr>
        <w:t>ny navržené</w:t>
      </w:r>
      <w:r w:rsidR="00722763">
        <w:rPr>
          <w:sz w:val="22"/>
          <w:szCs w:val="22"/>
        </w:rPr>
        <w:t xml:space="preserve"> </w:t>
      </w:r>
      <w:r w:rsidR="00B031D5" w:rsidRPr="009A5EB7">
        <w:rPr>
          <w:sz w:val="22"/>
          <w:szCs w:val="22"/>
        </w:rPr>
        <w:t>ploch</w:t>
      </w:r>
      <w:r w:rsidR="005A3EA4">
        <w:rPr>
          <w:sz w:val="22"/>
          <w:szCs w:val="22"/>
        </w:rPr>
        <w:t>y</w:t>
      </w:r>
      <w:r w:rsidR="00B031D5" w:rsidRPr="009A5EB7">
        <w:rPr>
          <w:sz w:val="22"/>
          <w:szCs w:val="22"/>
        </w:rPr>
        <w:t xml:space="preserve"> BV</w:t>
      </w:r>
      <w:r w:rsidR="00933AA0">
        <w:rPr>
          <w:sz w:val="22"/>
          <w:szCs w:val="22"/>
        </w:rPr>
        <w:t xml:space="preserve"> (</w:t>
      </w:r>
      <w:r w:rsidR="00933AA0" w:rsidRPr="009A5EB7">
        <w:rPr>
          <w:sz w:val="22"/>
          <w:szCs w:val="22"/>
        </w:rPr>
        <w:t>0,51</w:t>
      </w:r>
      <w:r w:rsidR="00933AA0">
        <w:rPr>
          <w:sz w:val="22"/>
          <w:szCs w:val="22"/>
        </w:rPr>
        <w:t>)</w:t>
      </w:r>
      <w:r w:rsidR="00933AA0" w:rsidRPr="009A5EB7">
        <w:rPr>
          <w:sz w:val="22"/>
          <w:szCs w:val="22"/>
        </w:rPr>
        <w:t xml:space="preserve"> ha</w:t>
      </w:r>
      <w:r w:rsidR="00EA7871">
        <w:rPr>
          <w:sz w:val="22"/>
          <w:szCs w:val="22"/>
        </w:rPr>
        <w:t>.</w:t>
      </w:r>
    </w:p>
    <w:tbl>
      <w:tblPr>
        <w:tblpPr w:leftFromText="141" w:rightFromText="141" w:vertAnchor="text" w:horzAnchor="margin" w:tblpXSpec="center" w:tblpY="495"/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4"/>
        <w:gridCol w:w="1701"/>
        <w:gridCol w:w="1940"/>
        <w:gridCol w:w="1276"/>
        <w:gridCol w:w="1417"/>
        <w:gridCol w:w="1985"/>
      </w:tblGrid>
      <w:tr w:rsidR="004C6E8B" w:rsidRPr="0078707E" w14:paraId="66074C85" w14:textId="77777777" w:rsidTr="00582FEE">
        <w:trPr>
          <w:trHeight w:val="416"/>
        </w:trPr>
        <w:tc>
          <w:tcPr>
            <w:tcW w:w="9503" w:type="dxa"/>
            <w:gridSpan w:val="6"/>
            <w:vAlign w:val="center"/>
          </w:tcPr>
          <w:p w14:paraId="77467BC6" w14:textId="77777777" w:rsidR="004C6E8B" w:rsidRPr="0078707E" w:rsidRDefault="004C6E8B" w:rsidP="005B2D49">
            <w:pPr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 xml:space="preserve">BI – plochy bydlení individuálního </w:t>
            </w:r>
          </w:p>
        </w:tc>
      </w:tr>
      <w:tr w:rsidR="004C6E8B" w:rsidRPr="0078707E" w14:paraId="53BC4D0F" w14:textId="77777777" w:rsidTr="00582FEE">
        <w:trPr>
          <w:trHeight w:val="321"/>
        </w:trPr>
        <w:tc>
          <w:tcPr>
            <w:tcW w:w="1184" w:type="dxa"/>
            <w:vAlign w:val="center"/>
          </w:tcPr>
          <w:p w14:paraId="410F723E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Č. plochy</w:t>
            </w:r>
          </w:p>
        </w:tc>
        <w:tc>
          <w:tcPr>
            <w:tcW w:w="1701" w:type="dxa"/>
            <w:vAlign w:val="center"/>
          </w:tcPr>
          <w:p w14:paraId="089E8BE5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1940" w:type="dxa"/>
            <w:vAlign w:val="center"/>
          </w:tcPr>
          <w:p w14:paraId="45697BBA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7ABC5680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264F54BA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Zatím nevyužito</w:t>
            </w:r>
            <w:r w:rsidR="00DA3A56">
              <w:rPr>
                <w:sz w:val="20"/>
                <w:szCs w:val="20"/>
              </w:rPr>
              <w:t xml:space="preserve"> </w:t>
            </w:r>
            <w:r w:rsidRPr="0078707E">
              <w:rPr>
                <w:sz w:val="20"/>
                <w:szCs w:val="20"/>
              </w:rPr>
              <w:t>(ha)</w:t>
            </w:r>
          </w:p>
        </w:tc>
        <w:tc>
          <w:tcPr>
            <w:tcW w:w="1985" w:type="dxa"/>
            <w:vAlign w:val="center"/>
          </w:tcPr>
          <w:p w14:paraId="4C723085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Poznámka</w:t>
            </w:r>
          </w:p>
        </w:tc>
      </w:tr>
      <w:tr w:rsidR="004C6E8B" w:rsidRPr="0078707E" w14:paraId="45DCFCF4" w14:textId="77777777" w:rsidTr="00582FEE">
        <w:trPr>
          <w:trHeight w:val="159"/>
        </w:trPr>
        <w:tc>
          <w:tcPr>
            <w:tcW w:w="9503" w:type="dxa"/>
            <w:gridSpan w:val="6"/>
            <w:vAlign w:val="center"/>
          </w:tcPr>
          <w:p w14:paraId="66A793C6" w14:textId="17D250C3" w:rsidR="00403335" w:rsidRPr="009317B5" w:rsidRDefault="004C6E8B" w:rsidP="005B2D49">
            <w:pPr>
              <w:tabs>
                <w:tab w:val="left" w:pos="5580"/>
              </w:tabs>
              <w:spacing w:before="120"/>
              <w:jc w:val="both"/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4C6E8B" w:rsidRPr="0078707E" w14:paraId="7520B5D8" w14:textId="77777777" w:rsidTr="00582FEE">
        <w:tc>
          <w:tcPr>
            <w:tcW w:w="1184" w:type="dxa"/>
            <w:vAlign w:val="center"/>
          </w:tcPr>
          <w:p w14:paraId="49E0F74E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VIII.</w:t>
            </w:r>
          </w:p>
        </w:tc>
        <w:tc>
          <w:tcPr>
            <w:tcW w:w="1701" w:type="dxa"/>
            <w:vAlign w:val="center"/>
          </w:tcPr>
          <w:p w14:paraId="567C3CEF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773A6F3E" w14:textId="77777777" w:rsidR="004C6E8B" w:rsidRPr="0078707E" w:rsidRDefault="004C6E8B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západ sídla Lázně Kynžvart</w:t>
            </w:r>
          </w:p>
        </w:tc>
        <w:tc>
          <w:tcPr>
            <w:tcW w:w="1276" w:type="dxa"/>
            <w:vAlign w:val="center"/>
          </w:tcPr>
          <w:p w14:paraId="17CA963C" w14:textId="77777777" w:rsidR="004C6E8B" w:rsidRPr="0078707E" w:rsidRDefault="004C6E8B" w:rsidP="005B2D49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0,24</w:t>
            </w:r>
          </w:p>
        </w:tc>
        <w:tc>
          <w:tcPr>
            <w:tcW w:w="1417" w:type="dxa"/>
            <w:vAlign w:val="center"/>
          </w:tcPr>
          <w:p w14:paraId="51F24740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0,24</w:t>
            </w:r>
          </w:p>
        </w:tc>
        <w:tc>
          <w:tcPr>
            <w:tcW w:w="1985" w:type="dxa"/>
            <w:vAlign w:val="center"/>
          </w:tcPr>
          <w:p w14:paraId="56A438B7" w14:textId="77777777" w:rsidR="004C6E8B" w:rsidRPr="0078707E" w:rsidRDefault="004C6E8B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</w:tr>
      <w:tr w:rsidR="009D545E" w:rsidRPr="0078707E" w14:paraId="5736C063" w14:textId="77777777" w:rsidTr="00582FEE">
        <w:tc>
          <w:tcPr>
            <w:tcW w:w="1184" w:type="dxa"/>
            <w:vAlign w:val="center"/>
          </w:tcPr>
          <w:p w14:paraId="02ED18DB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XII.</w:t>
            </w:r>
          </w:p>
        </w:tc>
        <w:tc>
          <w:tcPr>
            <w:tcW w:w="1701" w:type="dxa"/>
            <w:vAlign w:val="center"/>
          </w:tcPr>
          <w:p w14:paraId="5CDF46EC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7CB0C2DF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9D545E">
              <w:rPr>
                <w:sz w:val="20"/>
                <w:szCs w:val="20"/>
              </w:rPr>
              <w:t>severovýchod sídla Lázn</w:t>
            </w:r>
            <w:r>
              <w:rPr>
                <w:sz w:val="20"/>
                <w:szCs w:val="20"/>
              </w:rPr>
              <w:t>ě</w:t>
            </w:r>
            <w:r w:rsidRPr="009D545E">
              <w:rPr>
                <w:sz w:val="20"/>
                <w:szCs w:val="20"/>
              </w:rPr>
              <w:t xml:space="preserve"> Kyn</w:t>
            </w:r>
            <w:r>
              <w:rPr>
                <w:sz w:val="20"/>
                <w:szCs w:val="20"/>
              </w:rPr>
              <w:t>ž</w:t>
            </w:r>
            <w:r w:rsidRPr="009D545E">
              <w:rPr>
                <w:sz w:val="20"/>
                <w:szCs w:val="20"/>
              </w:rPr>
              <w:t>vart</w:t>
            </w:r>
          </w:p>
        </w:tc>
        <w:tc>
          <w:tcPr>
            <w:tcW w:w="1276" w:type="dxa"/>
            <w:vAlign w:val="center"/>
          </w:tcPr>
          <w:p w14:paraId="2430CE83" w14:textId="77777777" w:rsidR="009D545E" w:rsidRPr="0078707E" w:rsidRDefault="009D545E" w:rsidP="005B2D4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1417" w:type="dxa"/>
            <w:vAlign w:val="center"/>
          </w:tcPr>
          <w:p w14:paraId="7F6F47D6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vAlign w:val="center"/>
          </w:tcPr>
          <w:p w14:paraId="6B23CB2F" w14:textId="77777777" w:rsidR="009D545E" w:rsidRPr="0078707E" w:rsidRDefault="003A29CD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RD</w:t>
            </w:r>
          </w:p>
        </w:tc>
      </w:tr>
      <w:tr w:rsidR="009D545E" w:rsidRPr="0078707E" w14:paraId="335A4489" w14:textId="77777777" w:rsidTr="00582FEE">
        <w:trPr>
          <w:trHeight w:val="510"/>
        </w:trPr>
        <w:tc>
          <w:tcPr>
            <w:tcW w:w="1184" w:type="dxa"/>
            <w:vAlign w:val="center"/>
          </w:tcPr>
          <w:p w14:paraId="6A7F689C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XIV.</w:t>
            </w:r>
          </w:p>
        </w:tc>
        <w:tc>
          <w:tcPr>
            <w:tcW w:w="1701" w:type="dxa"/>
            <w:vAlign w:val="center"/>
          </w:tcPr>
          <w:p w14:paraId="34DD0FED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</w:tcPr>
          <w:p w14:paraId="1FB8B61D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jihozápad sídla Lázně Kynžvart</w:t>
            </w:r>
          </w:p>
        </w:tc>
        <w:tc>
          <w:tcPr>
            <w:tcW w:w="1276" w:type="dxa"/>
            <w:vAlign w:val="center"/>
          </w:tcPr>
          <w:p w14:paraId="0C2F4729" w14:textId="77777777" w:rsidR="009D545E" w:rsidRPr="0078707E" w:rsidRDefault="009D545E" w:rsidP="005B2D49">
            <w:pPr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4,</w:t>
            </w:r>
            <w:r w:rsidR="00D25384">
              <w:rPr>
                <w:sz w:val="20"/>
                <w:szCs w:val="20"/>
              </w:rPr>
              <w:t>66</w:t>
            </w:r>
          </w:p>
        </w:tc>
        <w:tc>
          <w:tcPr>
            <w:tcW w:w="1417" w:type="dxa"/>
            <w:vAlign w:val="center"/>
          </w:tcPr>
          <w:p w14:paraId="0CC9B475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4,</w:t>
            </w:r>
            <w:r w:rsidR="00D25384">
              <w:rPr>
                <w:sz w:val="20"/>
                <w:szCs w:val="20"/>
              </w:rPr>
              <w:t>66</w:t>
            </w:r>
          </w:p>
        </w:tc>
        <w:tc>
          <w:tcPr>
            <w:tcW w:w="1985" w:type="dxa"/>
            <w:vAlign w:val="center"/>
          </w:tcPr>
          <w:p w14:paraId="311CA7B3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</w:tr>
      <w:tr w:rsidR="000C4607" w:rsidRPr="0078707E" w14:paraId="36F3E838" w14:textId="77777777" w:rsidTr="00582FEE">
        <w:trPr>
          <w:trHeight w:val="510"/>
        </w:trPr>
        <w:tc>
          <w:tcPr>
            <w:tcW w:w="1184" w:type="dxa"/>
            <w:vAlign w:val="center"/>
          </w:tcPr>
          <w:p w14:paraId="290412B0" w14:textId="77777777" w:rsidR="000C4607" w:rsidRPr="00DD43C2" w:rsidRDefault="000C4607" w:rsidP="005B2D49">
            <w:pPr>
              <w:tabs>
                <w:tab w:val="left" w:pos="5580"/>
              </w:tabs>
              <w:jc w:val="both"/>
              <w:rPr>
                <w:sz w:val="18"/>
                <w:szCs w:val="18"/>
              </w:rPr>
            </w:pPr>
            <w:r w:rsidRPr="00DD43C2">
              <w:rPr>
                <w:b/>
                <w:bCs/>
                <w:sz w:val="18"/>
                <w:szCs w:val="18"/>
              </w:rPr>
              <w:t>∑</w:t>
            </w:r>
          </w:p>
        </w:tc>
        <w:tc>
          <w:tcPr>
            <w:tcW w:w="1701" w:type="dxa"/>
            <w:vAlign w:val="center"/>
          </w:tcPr>
          <w:p w14:paraId="1C4DB864" w14:textId="77777777" w:rsidR="000C4607" w:rsidRPr="0078707E" w:rsidRDefault="000C4607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940" w:type="dxa"/>
          </w:tcPr>
          <w:p w14:paraId="6CA78E9F" w14:textId="77777777" w:rsidR="000C4607" w:rsidRPr="0078707E" w:rsidRDefault="000C4607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3174FBD" w14:textId="77777777" w:rsidR="000C4607" w:rsidRPr="000C4607" w:rsidRDefault="000C4607" w:rsidP="005B2D49">
            <w:pPr>
              <w:jc w:val="both"/>
              <w:rPr>
                <w:b/>
                <w:bCs/>
                <w:sz w:val="20"/>
                <w:szCs w:val="20"/>
              </w:rPr>
            </w:pPr>
            <w:r w:rsidRPr="000C4607">
              <w:rPr>
                <w:b/>
                <w:bCs/>
                <w:sz w:val="20"/>
                <w:szCs w:val="20"/>
              </w:rPr>
              <w:t>4,99</w:t>
            </w:r>
          </w:p>
        </w:tc>
        <w:tc>
          <w:tcPr>
            <w:tcW w:w="1417" w:type="dxa"/>
            <w:vAlign w:val="center"/>
          </w:tcPr>
          <w:p w14:paraId="605AE7BD" w14:textId="77777777" w:rsidR="000C4607" w:rsidRPr="000C4607" w:rsidRDefault="000C4607" w:rsidP="005B2D49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0C4607">
              <w:rPr>
                <w:b/>
                <w:bCs/>
                <w:sz w:val="20"/>
                <w:szCs w:val="20"/>
              </w:rPr>
              <w:t>4,9</w:t>
            </w:r>
          </w:p>
        </w:tc>
        <w:tc>
          <w:tcPr>
            <w:tcW w:w="1985" w:type="dxa"/>
            <w:vAlign w:val="center"/>
          </w:tcPr>
          <w:p w14:paraId="1A793506" w14:textId="77777777" w:rsidR="000C4607" w:rsidRPr="0078707E" w:rsidRDefault="000C4607" w:rsidP="005B2D4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</w:tr>
      <w:tr w:rsidR="009D545E" w:rsidRPr="0078707E" w14:paraId="66DA20FD" w14:textId="77777777" w:rsidTr="00582FEE">
        <w:trPr>
          <w:trHeight w:val="362"/>
        </w:trPr>
        <w:tc>
          <w:tcPr>
            <w:tcW w:w="9503" w:type="dxa"/>
            <w:gridSpan w:val="6"/>
            <w:vAlign w:val="center"/>
          </w:tcPr>
          <w:p w14:paraId="4620794C" w14:textId="77777777" w:rsidR="009D545E" w:rsidRPr="0078707E" w:rsidRDefault="009D545E" w:rsidP="005B2D49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9D545E" w:rsidRPr="0078707E" w14:paraId="72A36AC1" w14:textId="77777777" w:rsidTr="00582FEE">
        <w:tc>
          <w:tcPr>
            <w:tcW w:w="1184" w:type="dxa"/>
            <w:vAlign w:val="center"/>
          </w:tcPr>
          <w:p w14:paraId="59307595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331BAFA5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482E109A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severozápad sídla Lázně Kynžvart</w:t>
            </w:r>
          </w:p>
        </w:tc>
        <w:tc>
          <w:tcPr>
            <w:tcW w:w="1276" w:type="dxa"/>
            <w:vAlign w:val="center"/>
          </w:tcPr>
          <w:p w14:paraId="2A3FBE9C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0,12</w:t>
            </w:r>
          </w:p>
        </w:tc>
        <w:tc>
          <w:tcPr>
            <w:tcW w:w="1417" w:type="dxa"/>
            <w:vAlign w:val="center"/>
          </w:tcPr>
          <w:p w14:paraId="6A803844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0,12</w:t>
            </w:r>
          </w:p>
        </w:tc>
        <w:tc>
          <w:tcPr>
            <w:tcW w:w="1985" w:type="dxa"/>
            <w:vAlign w:val="center"/>
          </w:tcPr>
          <w:p w14:paraId="53FB817D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9D545E" w:rsidRPr="0078707E" w14:paraId="4817C49C" w14:textId="77777777" w:rsidTr="00582FEE">
        <w:tc>
          <w:tcPr>
            <w:tcW w:w="1184" w:type="dxa"/>
            <w:vAlign w:val="center"/>
          </w:tcPr>
          <w:p w14:paraId="02435FDC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6DC12434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2596E252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severozápad sídla Lázně Kynžvart</w:t>
            </w:r>
          </w:p>
        </w:tc>
        <w:tc>
          <w:tcPr>
            <w:tcW w:w="1276" w:type="dxa"/>
            <w:vAlign w:val="center"/>
          </w:tcPr>
          <w:p w14:paraId="28751EE9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E25173">
              <w:rPr>
                <w:sz w:val="20"/>
                <w:szCs w:val="20"/>
              </w:rPr>
              <w:t>89</w:t>
            </w:r>
          </w:p>
        </w:tc>
        <w:tc>
          <w:tcPr>
            <w:tcW w:w="1417" w:type="dxa"/>
            <w:vAlign w:val="center"/>
          </w:tcPr>
          <w:p w14:paraId="302F902F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0,55</w:t>
            </w:r>
          </w:p>
        </w:tc>
        <w:tc>
          <w:tcPr>
            <w:tcW w:w="1985" w:type="dxa"/>
            <w:vAlign w:val="center"/>
          </w:tcPr>
          <w:p w14:paraId="2BBB361D" w14:textId="77777777" w:rsidR="009D545E" w:rsidRPr="0078707E" w:rsidRDefault="001447A1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Část využita jako zahrada k RD</w:t>
            </w:r>
          </w:p>
        </w:tc>
      </w:tr>
      <w:tr w:rsidR="009D545E" w:rsidRPr="0078707E" w14:paraId="2494D85B" w14:textId="77777777" w:rsidTr="00582FEE">
        <w:tc>
          <w:tcPr>
            <w:tcW w:w="1184" w:type="dxa"/>
            <w:vAlign w:val="center"/>
          </w:tcPr>
          <w:p w14:paraId="52DE78DA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3BCF176A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12C21DA5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severozápad sídla Lázně Kynžvart</w:t>
            </w:r>
          </w:p>
        </w:tc>
        <w:tc>
          <w:tcPr>
            <w:tcW w:w="1276" w:type="dxa"/>
            <w:vAlign w:val="center"/>
          </w:tcPr>
          <w:p w14:paraId="3BF7F824" w14:textId="77777777" w:rsidR="009D545E" w:rsidRPr="0078707E" w:rsidRDefault="00E25173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1417" w:type="dxa"/>
            <w:vAlign w:val="center"/>
          </w:tcPr>
          <w:p w14:paraId="32F75592" w14:textId="77777777" w:rsidR="009D545E" w:rsidRPr="00E25173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</w:t>
            </w:r>
            <w:r w:rsidR="00E25173">
              <w:rPr>
                <w:sz w:val="20"/>
                <w:szCs w:val="20"/>
              </w:rPr>
              <w:t xml:space="preserve">08   </w:t>
            </w:r>
          </w:p>
        </w:tc>
        <w:tc>
          <w:tcPr>
            <w:tcW w:w="1985" w:type="dxa"/>
            <w:vAlign w:val="center"/>
          </w:tcPr>
          <w:p w14:paraId="559A895F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9D545E" w:rsidRPr="0078707E" w14:paraId="2D04C43C" w14:textId="77777777" w:rsidTr="00582FEE">
        <w:tc>
          <w:tcPr>
            <w:tcW w:w="1184" w:type="dxa"/>
            <w:vAlign w:val="center"/>
          </w:tcPr>
          <w:p w14:paraId="7D3CE289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23CBACEA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57B54C52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severovýchod sídla Lázně Kynžvart</w:t>
            </w:r>
          </w:p>
        </w:tc>
        <w:tc>
          <w:tcPr>
            <w:tcW w:w="1276" w:type="dxa"/>
            <w:vAlign w:val="center"/>
          </w:tcPr>
          <w:p w14:paraId="613DD249" w14:textId="77777777" w:rsidR="009D545E" w:rsidRPr="0078707E" w:rsidRDefault="00F425CA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  <w:r w:rsidR="002341DA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center"/>
          </w:tcPr>
          <w:p w14:paraId="1BB914F6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1,</w:t>
            </w:r>
            <w:r w:rsidR="002341DA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2665DE10" w14:textId="77777777" w:rsidR="009D545E" w:rsidRPr="0078707E" w:rsidRDefault="001447A1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RD, část jako zahrada ke stávajícímu RD</w:t>
            </w:r>
          </w:p>
        </w:tc>
      </w:tr>
      <w:tr w:rsidR="009D545E" w:rsidRPr="0078707E" w14:paraId="5B664979" w14:textId="77777777" w:rsidTr="00582FEE">
        <w:tc>
          <w:tcPr>
            <w:tcW w:w="1184" w:type="dxa"/>
            <w:vAlign w:val="center"/>
          </w:tcPr>
          <w:p w14:paraId="2AE90305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="009D545E" w:rsidRPr="0078707E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4825ACC2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6861756D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severovýchod sídla Lázně Kynžvart</w:t>
            </w:r>
          </w:p>
        </w:tc>
        <w:tc>
          <w:tcPr>
            <w:tcW w:w="1276" w:type="dxa"/>
            <w:vAlign w:val="center"/>
          </w:tcPr>
          <w:p w14:paraId="7DE2C676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7FE4A455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0,1</w:t>
            </w:r>
            <w:r>
              <w:rPr>
                <w:sz w:val="20"/>
                <w:szCs w:val="20"/>
              </w:rPr>
              <w:t xml:space="preserve">2     </w:t>
            </w:r>
          </w:p>
        </w:tc>
        <w:tc>
          <w:tcPr>
            <w:tcW w:w="1985" w:type="dxa"/>
            <w:vAlign w:val="center"/>
          </w:tcPr>
          <w:p w14:paraId="018160AC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9D545E" w:rsidRPr="0078707E" w14:paraId="7D8F3C93" w14:textId="77777777" w:rsidTr="00582FEE">
        <w:tc>
          <w:tcPr>
            <w:tcW w:w="1184" w:type="dxa"/>
            <w:vAlign w:val="center"/>
          </w:tcPr>
          <w:p w14:paraId="7E1DA07D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51A2D88A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6F5A0D28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severovýchod sídla Lázně Kynžvart</w:t>
            </w:r>
          </w:p>
        </w:tc>
        <w:tc>
          <w:tcPr>
            <w:tcW w:w="1276" w:type="dxa"/>
            <w:vAlign w:val="center"/>
          </w:tcPr>
          <w:p w14:paraId="6CB7AE5D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0B2A53">
              <w:rPr>
                <w:sz w:val="20"/>
                <w:szCs w:val="20"/>
              </w:rPr>
              <w:t>19</w:t>
            </w:r>
          </w:p>
        </w:tc>
        <w:tc>
          <w:tcPr>
            <w:tcW w:w="1417" w:type="dxa"/>
            <w:vAlign w:val="center"/>
          </w:tcPr>
          <w:p w14:paraId="5DA92948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</w:t>
            </w:r>
            <w:r w:rsidR="000B2A5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1985" w:type="dxa"/>
            <w:vAlign w:val="center"/>
          </w:tcPr>
          <w:p w14:paraId="3DA1A6F8" w14:textId="77777777" w:rsidR="009D545E" w:rsidRPr="0078707E" w:rsidRDefault="001447A1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zahrady ke stávajícím RD</w:t>
            </w:r>
          </w:p>
        </w:tc>
      </w:tr>
      <w:tr w:rsidR="009D545E" w:rsidRPr="0078707E" w14:paraId="5E111E12" w14:textId="77777777" w:rsidTr="00582FEE">
        <w:trPr>
          <w:trHeight w:val="128"/>
        </w:trPr>
        <w:tc>
          <w:tcPr>
            <w:tcW w:w="1184" w:type="dxa"/>
            <w:vAlign w:val="center"/>
          </w:tcPr>
          <w:p w14:paraId="7B13D45A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center"/>
          </w:tcPr>
          <w:p w14:paraId="42C671C3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5207236D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ul. Potoční</w:t>
            </w:r>
          </w:p>
        </w:tc>
        <w:tc>
          <w:tcPr>
            <w:tcW w:w="1276" w:type="dxa"/>
            <w:vAlign w:val="center"/>
          </w:tcPr>
          <w:p w14:paraId="76E6E16A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  <w:r w:rsidR="007113D5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14:paraId="12629107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0,07</w:t>
            </w:r>
          </w:p>
        </w:tc>
        <w:tc>
          <w:tcPr>
            <w:tcW w:w="1985" w:type="dxa"/>
            <w:vAlign w:val="center"/>
          </w:tcPr>
          <w:p w14:paraId="6A627436" w14:textId="77777777" w:rsidR="009D545E" w:rsidRPr="0078707E" w:rsidRDefault="001447A1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p.p.č.3018 využita jako pozemek k RD</w:t>
            </w:r>
          </w:p>
        </w:tc>
      </w:tr>
      <w:tr w:rsidR="009D545E" w:rsidRPr="0078707E" w14:paraId="0680B92A" w14:textId="77777777" w:rsidTr="00582FEE">
        <w:trPr>
          <w:trHeight w:val="139"/>
        </w:trPr>
        <w:tc>
          <w:tcPr>
            <w:tcW w:w="1184" w:type="dxa"/>
            <w:vAlign w:val="center"/>
          </w:tcPr>
          <w:p w14:paraId="51BB8C4D" w14:textId="77777777" w:rsidR="009D545E" w:rsidRPr="0078707E" w:rsidRDefault="00A3664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center"/>
          </w:tcPr>
          <w:p w14:paraId="2302582A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2BFD1634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pod sídlištěm</w:t>
            </w:r>
          </w:p>
        </w:tc>
        <w:tc>
          <w:tcPr>
            <w:tcW w:w="1276" w:type="dxa"/>
            <w:vAlign w:val="center"/>
          </w:tcPr>
          <w:p w14:paraId="2749A5A7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  <w:tc>
          <w:tcPr>
            <w:tcW w:w="1417" w:type="dxa"/>
            <w:vAlign w:val="center"/>
          </w:tcPr>
          <w:p w14:paraId="4F64CC90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0,5</w:t>
            </w:r>
            <w:r>
              <w:rPr>
                <w:sz w:val="20"/>
                <w:szCs w:val="20"/>
              </w:rPr>
              <w:t xml:space="preserve">2    </w:t>
            </w:r>
          </w:p>
        </w:tc>
        <w:tc>
          <w:tcPr>
            <w:tcW w:w="1985" w:type="dxa"/>
            <w:vAlign w:val="center"/>
          </w:tcPr>
          <w:p w14:paraId="6908826F" w14:textId="77777777" w:rsidR="009D545E" w:rsidRPr="0078707E" w:rsidRDefault="002E3A7C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Část využita jako zahrada k RD</w:t>
            </w:r>
          </w:p>
        </w:tc>
      </w:tr>
      <w:tr w:rsidR="009D545E" w:rsidRPr="0078707E" w14:paraId="242919C7" w14:textId="77777777" w:rsidTr="006F3717">
        <w:trPr>
          <w:trHeight w:val="324"/>
        </w:trPr>
        <w:tc>
          <w:tcPr>
            <w:tcW w:w="1184" w:type="dxa"/>
            <w:vAlign w:val="center"/>
          </w:tcPr>
          <w:p w14:paraId="134C35C2" w14:textId="77777777" w:rsidR="009D545E" w:rsidRPr="0078707E" w:rsidRDefault="00CB4583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D545E" w:rsidRPr="0078707E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vAlign w:val="center"/>
          </w:tcPr>
          <w:p w14:paraId="6DB72179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258C2288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u sídliště</w:t>
            </w:r>
          </w:p>
        </w:tc>
        <w:tc>
          <w:tcPr>
            <w:tcW w:w="1276" w:type="dxa"/>
            <w:vAlign w:val="center"/>
          </w:tcPr>
          <w:p w14:paraId="0C1593C0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1C183C">
              <w:rPr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14:paraId="32D1E625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0,15</w:t>
            </w:r>
          </w:p>
        </w:tc>
        <w:tc>
          <w:tcPr>
            <w:tcW w:w="1985" w:type="dxa"/>
            <w:vAlign w:val="center"/>
          </w:tcPr>
          <w:p w14:paraId="3976F887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9D545E" w:rsidRPr="0078707E" w14:paraId="67FFD2D9" w14:textId="77777777" w:rsidTr="006F3717">
        <w:trPr>
          <w:trHeight w:val="272"/>
        </w:trPr>
        <w:tc>
          <w:tcPr>
            <w:tcW w:w="1184" w:type="dxa"/>
            <w:vAlign w:val="center"/>
          </w:tcPr>
          <w:p w14:paraId="57CEACC0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vAlign w:val="center"/>
          </w:tcPr>
          <w:p w14:paraId="2EC62A34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034DC850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ul. K Rybníkům</w:t>
            </w:r>
          </w:p>
        </w:tc>
        <w:tc>
          <w:tcPr>
            <w:tcW w:w="1276" w:type="dxa"/>
            <w:vAlign w:val="center"/>
          </w:tcPr>
          <w:p w14:paraId="5A0A5A1C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1C183C">
              <w:rPr>
                <w:sz w:val="20"/>
                <w:szCs w:val="20"/>
              </w:rPr>
              <w:t>17</w:t>
            </w:r>
          </w:p>
        </w:tc>
        <w:tc>
          <w:tcPr>
            <w:tcW w:w="1417" w:type="dxa"/>
            <w:vAlign w:val="center"/>
          </w:tcPr>
          <w:p w14:paraId="5A2FD517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0,17</w:t>
            </w:r>
          </w:p>
        </w:tc>
        <w:tc>
          <w:tcPr>
            <w:tcW w:w="1985" w:type="dxa"/>
            <w:vAlign w:val="center"/>
          </w:tcPr>
          <w:p w14:paraId="780EB9EE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9D545E" w:rsidRPr="0078707E" w14:paraId="46C6CAB4" w14:textId="77777777" w:rsidTr="00582FEE">
        <w:tc>
          <w:tcPr>
            <w:tcW w:w="1184" w:type="dxa"/>
            <w:vAlign w:val="center"/>
          </w:tcPr>
          <w:p w14:paraId="5C48C48B" w14:textId="77777777" w:rsidR="009D545E" w:rsidRPr="0078707E" w:rsidRDefault="009D545E" w:rsidP="005B2D49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  <w:vAlign w:val="center"/>
          </w:tcPr>
          <w:p w14:paraId="6EA8F00B" w14:textId="77777777" w:rsidR="009D545E" w:rsidRPr="0078707E" w:rsidRDefault="009D545E" w:rsidP="005B2D49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620DD73F" w14:textId="77777777" w:rsidR="009D545E" w:rsidRPr="0078707E" w:rsidRDefault="009D545E" w:rsidP="005B2D49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ul. K Rybníkům</w:t>
            </w:r>
          </w:p>
        </w:tc>
        <w:tc>
          <w:tcPr>
            <w:tcW w:w="1276" w:type="dxa"/>
            <w:vAlign w:val="center"/>
          </w:tcPr>
          <w:p w14:paraId="48077277" w14:textId="77777777" w:rsidR="009D545E" w:rsidRPr="0078707E" w:rsidRDefault="009D545E" w:rsidP="005B2D49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417" w:type="dxa"/>
            <w:vAlign w:val="center"/>
          </w:tcPr>
          <w:p w14:paraId="60BF0C41" w14:textId="77777777" w:rsidR="009D545E" w:rsidRPr="0078707E" w:rsidRDefault="009D545E" w:rsidP="005B2D49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0,07</w:t>
            </w:r>
          </w:p>
        </w:tc>
        <w:tc>
          <w:tcPr>
            <w:tcW w:w="1985" w:type="dxa"/>
            <w:vAlign w:val="center"/>
          </w:tcPr>
          <w:p w14:paraId="1C460F54" w14:textId="77777777" w:rsidR="009D545E" w:rsidRPr="0078707E" w:rsidRDefault="002E3A7C" w:rsidP="005B2D49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RD</w:t>
            </w:r>
          </w:p>
        </w:tc>
      </w:tr>
      <w:tr w:rsidR="009D545E" w:rsidRPr="0078707E" w14:paraId="5510FD5F" w14:textId="77777777" w:rsidTr="00582FEE">
        <w:trPr>
          <w:trHeight w:val="476"/>
        </w:trPr>
        <w:tc>
          <w:tcPr>
            <w:tcW w:w="1184" w:type="dxa"/>
            <w:vAlign w:val="center"/>
          </w:tcPr>
          <w:p w14:paraId="535B3647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  <w:vAlign w:val="center"/>
          </w:tcPr>
          <w:p w14:paraId="6D3E284B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1940" w:type="dxa"/>
            <w:vAlign w:val="center"/>
          </w:tcPr>
          <w:p w14:paraId="049CB1AC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ul. K Rybníkům</w:t>
            </w:r>
          </w:p>
        </w:tc>
        <w:tc>
          <w:tcPr>
            <w:tcW w:w="1276" w:type="dxa"/>
            <w:vAlign w:val="center"/>
          </w:tcPr>
          <w:p w14:paraId="0A58C0AB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417" w:type="dxa"/>
            <w:vAlign w:val="center"/>
          </w:tcPr>
          <w:p w14:paraId="09E427E8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 xml:space="preserve">3    </w:t>
            </w:r>
          </w:p>
        </w:tc>
        <w:tc>
          <w:tcPr>
            <w:tcW w:w="1985" w:type="dxa"/>
            <w:vAlign w:val="center"/>
          </w:tcPr>
          <w:p w14:paraId="10DBA336" w14:textId="0E47E0EA" w:rsidR="009D545E" w:rsidRPr="0078707E" w:rsidRDefault="00CB4583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</w:t>
            </w:r>
            <w:r w:rsidR="002E3A7C">
              <w:rPr>
                <w:sz w:val="20"/>
                <w:szCs w:val="20"/>
              </w:rPr>
              <w:t>ást</w:t>
            </w:r>
            <w:r>
              <w:rPr>
                <w:sz w:val="20"/>
                <w:szCs w:val="20"/>
              </w:rPr>
              <w:t xml:space="preserve"> využita</w:t>
            </w:r>
            <w:r w:rsidR="002E3A7C">
              <w:rPr>
                <w:sz w:val="20"/>
                <w:szCs w:val="20"/>
              </w:rPr>
              <w:t xml:space="preserve"> jako po</w:t>
            </w:r>
            <w:r w:rsidR="009317B5">
              <w:rPr>
                <w:sz w:val="20"/>
                <w:szCs w:val="20"/>
              </w:rPr>
              <w:t xml:space="preserve">- </w:t>
            </w:r>
            <w:r w:rsidR="002E3A7C">
              <w:rPr>
                <w:sz w:val="20"/>
                <w:szCs w:val="20"/>
              </w:rPr>
              <w:t>zemek ke stavbě OS</w:t>
            </w:r>
          </w:p>
        </w:tc>
      </w:tr>
      <w:tr w:rsidR="009D545E" w:rsidRPr="0078707E" w14:paraId="388C72DC" w14:textId="77777777" w:rsidTr="00582FEE">
        <w:tc>
          <w:tcPr>
            <w:tcW w:w="4825" w:type="dxa"/>
            <w:gridSpan w:val="3"/>
            <w:vAlign w:val="center"/>
          </w:tcPr>
          <w:p w14:paraId="07D50C8B" w14:textId="77777777" w:rsidR="009D545E" w:rsidRDefault="009D545E" w:rsidP="005B2D4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>∑celkem</w:t>
            </w:r>
          </w:p>
          <w:p w14:paraId="134EDA9C" w14:textId="77777777" w:rsidR="00403335" w:rsidRPr="00403335" w:rsidRDefault="00403335" w:rsidP="005B2D49">
            <w:pPr>
              <w:tabs>
                <w:tab w:val="left" w:pos="5580"/>
              </w:tabs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325494B" w14:textId="77777777" w:rsidR="009D545E" w:rsidRPr="00E416AF" w:rsidRDefault="002E3A7C" w:rsidP="005B2D4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9,42</w:t>
            </w:r>
          </w:p>
        </w:tc>
        <w:tc>
          <w:tcPr>
            <w:tcW w:w="1417" w:type="dxa"/>
            <w:vAlign w:val="center"/>
          </w:tcPr>
          <w:p w14:paraId="5879AC0B" w14:textId="77777777" w:rsidR="009D545E" w:rsidRPr="00E416AF" w:rsidRDefault="003A29CD" w:rsidP="005B2D4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7,97</w:t>
            </w:r>
          </w:p>
        </w:tc>
        <w:tc>
          <w:tcPr>
            <w:tcW w:w="1985" w:type="dxa"/>
            <w:vAlign w:val="center"/>
          </w:tcPr>
          <w:p w14:paraId="4ECA0E1E" w14:textId="77777777" w:rsidR="009D545E" w:rsidRPr="0078707E" w:rsidRDefault="009D545E" w:rsidP="005B2D4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2637075F" w14:textId="5D65A25C" w:rsidR="00A94F56" w:rsidRDefault="004C6E8B" w:rsidP="001B444F">
      <w:pPr>
        <w:jc w:val="both"/>
        <w:rPr>
          <w:sz w:val="22"/>
          <w:szCs w:val="22"/>
        </w:rPr>
      </w:pPr>
      <w:r w:rsidRPr="0078707E">
        <w:rPr>
          <w:sz w:val="22"/>
          <w:szCs w:val="22"/>
        </w:rPr>
        <w:t xml:space="preserve">Nevyužito je zatím </w:t>
      </w:r>
      <w:r w:rsidR="003A29CD">
        <w:rPr>
          <w:sz w:val="22"/>
          <w:szCs w:val="22"/>
        </w:rPr>
        <w:t>7</w:t>
      </w:r>
      <w:r w:rsidRPr="0078707E">
        <w:rPr>
          <w:sz w:val="22"/>
          <w:szCs w:val="22"/>
        </w:rPr>
        <w:t>,</w:t>
      </w:r>
      <w:r w:rsidR="003A29CD">
        <w:rPr>
          <w:sz w:val="22"/>
          <w:szCs w:val="22"/>
        </w:rPr>
        <w:t>97</w:t>
      </w:r>
      <w:r w:rsidRPr="0078707E">
        <w:rPr>
          <w:sz w:val="22"/>
          <w:szCs w:val="22"/>
        </w:rPr>
        <w:t xml:space="preserve"> ha ploch BI</w:t>
      </w:r>
      <w:r w:rsidR="00EA7871">
        <w:rPr>
          <w:sz w:val="22"/>
          <w:szCs w:val="22"/>
        </w:rPr>
        <w:t>, tedy 84,6 %</w:t>
      </w:r>
      <w:r w:rsidR="00A94F56">
        <w:rPr>
          <w:sz w:val="22"/>
          <w:szCs w:val="22"/>
        </w:rPr>
        <w:t xml:space="preserve"> </w:t>
      </w:r>
      <w:r w:rsidR="002E3A7C">
        <w:rPr>
          <w:sz w:val="22"/>
          <w:szCs w:val="22"/>
        </w:rPr>
        <w:t>z původně vymezených 9,42 ha</w:t>
      </w:r>
      <w:r w:rsidR="00DD37C2">
        <w:rPr>
          <w:sz w:val="22"/>
          <w:szCs w:val="22"/>
        </w:rPr>
        <w:t xml:space="preserve"> </w:t>
      </w:r>
      <w:r w:rsidR="00F7548F">
        <w:rPr>
          <w:sz w:val="22"/>
          <w:szCs w:val="22"/>
        </w:rPr>
        <w:t>–</w:t>
      </w:r>
      <w:r w:rsidR="00DD37C2">
        <w:rPr>
          <w:sz w:val="22"/>
          <w:szCs w:val="22"/>
        </w:rPr>
        <w:t xml:space="preserve"> </w:t>
      </w:r>
      <w:r w:rsidR="00F7548F">
        <w:rPr>
          <w:sz w:val="22"/>
          <w:szCs w:val="22"/>
        </w:rPr>
        <w:t>Výkres základního členění A1 a</w:t>
      </w:r>
      <w:r w:rsidR="00A94F56">
        <w:rPr>
          <w:sz w:val="22"/>
          <w:szCs w:val="22"/>
        </w:rPr>
        <w:t xml:space="preserve"> </w:t>
      </w:r>
      <w:r w:rsidR="00DC2B5B">
        <w:rPr>
          <w:sz w:val="22"/>
          <w:szCs w:val="22"/>
        </w:rPr>
        <w:t>příloha č.1</w:t>
      </w:r>
      <w:r w:rsidR="00D26CB3">
        <w:rPr>
          <w:sz w:val="22"/>
          <w:szCs w:val="22"/>
        </w:rPr>
        <w:t xml:space="preserve"> této Zprávy</w:t>
      </w:r>
    </w:p>
    <w:tbl>
      <w:tblPr>
        <w:tblpPr w:leftFromText="141" w:rightFromText="141" w:vertAnchor="text" w:horzAnchor="margin" w:tblpX="1" w:tblpY="49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1451"/>
        <w:gridCol w:w="2234"/>
        <w:gridCol w:w="1276"/>
        <w:gridCol w:w="1559"/>
        <w:gridCol w:w="1866"/>
      </w:tblGrid>
      <w:tr w:rsidR="00FA08FC" w:rsidRPr="0078707E" w14:paraId="4F72FAF5" w14:textId="77777777" w:rsidTr="00A43BF7">
        <w:trPr>
          <w:trHeight w:val="414"/>
        </w:trPr>
        <w:tc>
          <w:tcPr>
            <w:tcW w:w="9634" w:type="dxa"/>
            <w:gridSpan w:val="6"/>
            <w:vAlign w:val="center"/>
          </w:tcPr>
          <w:p w14:paraId="282285C7" w14:textId="77777777" w:rsidR="00167D76" w:rsidRPr="0078707E" w:rsidRDefault="00FA08FC" w:rsidP="00E77756">
            <w:pPr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 xml:space="preserve">BX – plochy bydlení specifického </w:t>
            </w:r>
          </w:p>
        </w:tc>
      </w:tr>
      <w:tr w:rsidR="00FA08FC" w:rsidRPr="0078707E" w14:paraId="5CB5D86C" w14:textId="77777777" w:rsidTr="00A43BF7">
        <w:trPr>
          <w:trHeight w:val="463"/>
        </w:trPr>
        <w:tc>
          <w:tcPr>
            <w:tcW w:w="1248" w:type="dxa"/>
            <w:vAlign w:val="center"/>
          </w:tcPr>
          <w:p w14:paraId="091276C7" w14:textId="77777777" w:rsidR="00FA08FC" w:rsidRPr="0078707E" w:rsidRDefault="00FA08FC" w:rsidP="00E77756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Č. plochy</w:t>
            </w:r>
          </w:p>
        </w:tc>
        <w:tc>
          <w:tcPr>
            <w:tcW w:w="1451" w:type="dxa"/>
            <w:vAlign w:val="center"/>
          </w:tcPr>
          <w:p w14:paraId="246367BE" w14:textId="77777777" w:rsidR="00FA08FC" w:rsidRPr="0078707E" w:rsidRDefault="00FA08FC" w:rsidP="00E77756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234" w:type="dxa"/>
            <w:vAlign w:val="center"/>
          </w:tcPr>
          <w:p w14:paraId="148FA763" w14:textId="77777777" w:rsidR="00FA08FC" w:rsidRPr="0078707E" w:rsidRDefault="00FA08FC" w:rsidP="00E77756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66153FC1" w14:textId="77777777" w:rsidR="00FA08FC" w:rsidRPr="0078707E" w:rsidRDefault="00FA08FC" w:rsidP="00E77756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Celková výměra (ha)</w:t>
            </w:r>
          </w:p>
        </w:tc>
        <w:tc>
          <w:tcPr>
            <w:tcW w:w="1559" w:type="dxa"/>
            <w:vAlign w:val="center"/>
          </w:tcPr>
          <w:p w14:paraId="583BB131" w14:textId="77777777" w:rsidR="00FA08FC" w:rsidRPr="0078707E" w:rsidRDefault="00FA08FC" w:rsidP="00E77756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Zatím nevyužito (ha)</w:t>
            </w:r>
          </w:p>
        </w:tc>
        <w:tc>
          <w:tcPr>
            <w:tcW w:w="1866" w:type="dxa"/>
            <w:vAlign w:val="center"/>
          </w:tcPr>
          <w:p w14:paraId="05099C17" w14:textId="77777777" w:rsidR="00FA08FC" w:rsidRPr="0078707E" w:rsidRDefault="00FA08FC" w:rsidP="00E77756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Poznámka</w:t>
            </w:r>
          </w:p>
        </w:tc>
      </w:tr>
      <w:tr w:rsidR="00FA08FC" w:rsidRPr="0078707E" w14:paraId="5C9B5910" w14:textId="77777777" w:rsidTr="00A43BF7">
        <w:trPr>
          <w:trHeight w:val="394"/>
        </w:trPr>
        <w:tc>
          <w:tcPr>
            <w:tcW w:w="9634" w:type="dxa"/>
            <w:gridSpan w:val="6"/>
            <w:vAlign w:val="center"/>
          </w:tcPr>
          <w:p w14:paraId="42734E9B" w14:textId="4924951D" w:rsidR="00167D76" w:rsidRPr="00DD43C2" w:rsidRDefault="00FA08FC" w:rsidP="00E77756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FA08FC" w:rsidRPr="0078707E" w14:paraId="5249E345" w14:textId="77777777" w:rsidTr="00A43BF7">
        <w:trPr>
          <w:trHeight w:val="333"/>
        </w:trPr>
        <w:tc>
          <w:tcPr>
            <w:tcW w:w="1248" w:type="dxa"/>
          </w:tcPr>
          <w:p w14:paraId="4EB4A2F6" w14:textId="77777777" w:rsidR="00FA08FC" w:rsidRPr="0078707E" w:rsidRDefault="00FA08FC" w:rsidP="00E77756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XIV.</w:t>
            </w:r>
          </w:p>
        </w:tc>
        <w:tc>
          <w:tcPr>
            <w:tcW w:w="1451" w:type="dxa"/>
          </w:tcPr>
          <w:p w14:paraId="02DCA3A5" w14:textId="77777777" w:rsidR="00FA08FC" w:rsidRPr="0078707E" w:rsidRDefault="00FA08FC" w:rsidP="00E7775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234" w:type="dxa"/>
          </w:tcPr>
          <w:p w14:paraId="657E901C" w14:textId="77777777" w:rsidR="00FA08FC" w:rsidRPr="0078707E" w:rsidRDefault="00FA08FC" w:rsidP="00E77756">
            <w:pPr>
              <w:jc w:val="both"/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jihozápad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 xml:space="preserve">sídla Lázně Kynžvart  </w:t>
            </w:r>
          </w:p>
        </w:tc>
        <w:tc>
          <w:tcPr>
            <w:tcW w:w="1276" w:type="dxa"/>
          </w:tcPr>
          <w:p w14:paraId="436B7198" w14:textId="77777777" w:rsidR="00FA08FC" w:rsidRPr="0078707E" w:rsidRDefault="00FA08FC" w:rsidP="00E77756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13,28</w:t>
            </w:r>
          </w:p>
          <w:p w14:paraId="0BF1A286" w14:textId="77777777" w:rsidR="00FA08FC" w:rsidRPr="0078707E" w:rsidRDefault="00FA08FC" w:rsidP="00E7775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FF49B09" w14:textId="77777777" w:rsidR="00FA08FC" w:rsidRPr="0078707E" w:rsidRDefault="001B54D4" w:rsidP="00E7775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FA08FC" w:rsidRPr="0078707E">
              <w:rPr>
                <w:color w:val="000000"/>
                <w:sz w:val="20"/>
                <w:szCs w:val="20"/>
              </w:rPr>
              <w:t>10,</w:t>
            </w:r>
            <w:r w:rsidR="004769D8">
              <w:rPr>
                <w:color w:val="000000"/>
                <w:sz w:val="20"/>
                <w:szCs w:val="20"/>
              </w:rPr>
              <w:t>84</w:t>
            </w:r>
          </w:p>
          <w:p w14:paraId="75EC967C" w14:textId="77777777" w:rsidR="00FA08FC" w:rsidRPr="0078707E" w:rsidRDefault="00FA08FC" w:rsidP="00E77756">
            <w:pPr>
              <w:rPr>
                <w:sz w:val="20"/>
                <w:szCs w:val="20"/>
              </w:rPr>
            </w:pPr>
          </w:p>
        </w:tc>
        <w:tc>
          <w:tcPr>
            <w:tcW w:w="1866" w:type="dxa"/>
          </w:tcPr>
          <w:p w14:paraId="10561AAC" w14:textId="77777777" w:rsidR="00FA08FC" w:rsidRPr="0078707E" w:rsidRDefault="003106FE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RD, 2 bytové domy</w:t>
            </w:r>
          </w:p>
        </w:tc>
      </w:tr>
      <w:tr w:rsidR="00FA08FC" w:rsidRPr="0078707E" w14:paraId="5DDEB4CC" w14:textId="77777777" w:rsidTr="00A43BF7">
        <w:tc>
          <w:tcPr>
            <w:tcW w:w="1248" w:type="dxa"/>
          </w:tcPr>
          <w:p w14:paraId="77A09D0A" w14:textId="77777777" w:rsidR="00FA08FC" w:rsidRPr="0078707E" w:rsidRDefault="00FA08FC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XVIII.</w:t>
            </w:r>
          </w:p>
        </w:tc>
        <w:tc>
          <w:tcPr>
            <w:tcW w:w="1451" w:type="dxa"/>
          </w:tcPr>
          <w:p w14:paraId="67B573B4" w14:textId="77777777" w:rsidR="00FA08FC" w:rsidRPr="00ED12AC" w:rsidRDefault="00FA08FC" w:rsidP="00E7775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234" w:type="dxa"/>
          </w:tcPr>
          <w:p w14:paraId="3724AFF6" w14:textId="77777777" w:rsidR="00FA08FC" w:rsidRPr="00ED12AC" w:rsidRDefault="00FA08FC" w:rsidP="00E77756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jihovýchod</w:t>
            </w:r>
            <w:r w:rsidRPr="0078707E">
              <w:rPr>
                <w:sz w:val="20"/>
                <w:szCs w:val="20"/>
              </w:rPr>
              <w:t xml:space="preserve">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  <w:tc>
          <w:tcPr>
            <w:tcW w:w="1276" w:type="dxa"/>
          </w:tcPr>
          <w:p w14:paraId="157F359B" w14:textId="77777777" w:rsidR="00FA08FC" w:rsidRPr="0078707E" w:rsidRDefault="002963C7" w:rsidP="00E7775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FA08FC" w:rsidRPr="0078707E">
              <w:rPr>
                <w:color w:val="000000"/>
                <w:sz w:val="20"/>
                <w:szCs w:val="20"/>
              </w:rPr>
              <w:t>1,35</w:t>
            </w:r>
          </w:p>
          <w:p w14:paraId="4C38287D" w14:textId="77777777" w:rsidR="00FA08FC" w:rsidRPr="0078707E" w:rsidRDefault="00FA08FC" w:rsidP="00E77756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176318F" w14:textId="77777777" w:rsidR="00FA08FC" w:rsidRPr="0078707E" w:rsidRDefault="003106FE" w:rsidP="00E7775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r w:rsidR="001B54D4">
              <w:rPr>
                <w:color w:val="000000"/>
                <w:sz w:val="20"/>
                <w:szCs w:val="20"/>
              </w:rPr>
              <w:t xml:space="preserve">  </w:t>
            </w:r>
            <w:r w:rsidR="00FA08FC" w:rsidRPr="0078707E">
              <w:rPr>
                <w:color w:val="000000"/>
                <w:sz w:val="20"/>
                <w:szCs w:val="20"/>
              </w:rPr>
              <w:t>1,35</w:t>
            </w:r>
          </w:p>
          <w:p w14:paraId="4E57EEE0" w14:textId="77777777" w:rsidR="00FA08FC" w:rsidRPr="0078707E" w:rsidRDefault="00FA08FC" w:rsidP="00E77756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  <w:tc>
          <w:tcPr>
            <w:tcW w:w="1866" w:type="dxa"/>
          </w:tcPr>
          <w:p w14:paraId="1E73DC7F" w14:textId="77777777" w:rsidR="00FA08FC" w:rsidRPr="0078707E" w:rsidRDefault="00FA08FC" w:rsidP="00E77756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9C13B7" w:rsidRPr="009C13B7" w14:paraId="513442C0" w14:textId="77777777" w:rsidTr="00A43BF7">
        <w:trPr>
          <w:trHeight w:val="188"/>
        </w:trPr>
        <w:tc>
          <w:tcPr>
            <w:tcW w:w="1248" w:type="dxa"/>
          </w:tcPr>
          <w:p w14:paraId="43CAECF2" w14:textId="77777777" w:rsidR="009C13B7" w:rsidRPr="00712506" w:rsidRDefault="009C13B7" w:rsidP="00E77756">
            <w:pPr>
              <w:tabs>
                <w:tab w:val="left" w:pos="5580"/>
              </w:tabs>
              <w:jc w:val="both"/>
              <w:rPr>
                <w:b/>
                <w:bCs/>
                <w:sz w:val="18"/>
                <w:szCs w:val="18"/>
              </w:rPr>
            </w:pPr>
            <w:r w:rsidRPr="00712506">
              <w:rPr>
                <w:b/>
                <w:bCs/>
                <w:sz w:val="18"/>
                <w:szCs w:val="18"/>
              </w:rPr>
              <w:t>∑</w:t>
            </w:r>
          </w:p>
        </w:tc>
        <w:tc>
          <w:tcPr>
            <w:tcW w:w="1451" w:type="dxa"/>
          </w:tcPr>
          <w:p w14:paraId="5AF0DCE6" w14:textId="77777777" w:rsidR="009C13B7" w:rsidRPr="009C13B7" w:rsidRDefault="009C13B7" w:rsidP="00E77756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4" w:type="dxa"/>
          </w:tcPr>
          <w:p w14:paraId="65574D5A" w14:textId="77777777" w:rsidR="009C13B7" w:rsidRPr="009C13B7" w:rsidRDefault="009C13B7" w:rsidP="00E77756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3F61D1" w14:textId="77777777" w:rsidR="009C13B7" w:rsidRPr="009C13B7" w:rsidRDefault="009C13B7" w:rsidP="00E77756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C13B7">
              <w:rPr>
                <w:b/>
                <w:bCs/>
                <w:color w:val="000000"/>
                <w:sz w:val="20"/>
                <w:szCs w:val="20"/>
              </w:rPr>
              <w:t>14,63</w:t>
            </w:r>
          </w:p>
        </w:tc>
        <w:tc>
          <w:tcPr>
            <w:tcW w:w="1559" w:type="dxa"/>
          </w:tcPr>
          <w:p w14:paraId="57986CE2" w14:textId="77777777" w:rsidR="009C13B7" w:rsidRPr="009C13B7" w:rsidRDefault="009C13B7" w:rsidP="00E77756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12,29</w:t>
            </w:r>
          </w:p>
        </w:tc>
        <w:tc>
          <w:tcPr>
            <w:tcW w:w="1866" w:type="dxa"/>
          </w:tcPr>
          <w:p w14:paraId="0D9611C4" w14:textId="77777777" w:rsidR="009C13B7" w:rsidRPr="009C13B7" w:rsidRDefault="009C13B7" w:rsidP="00E77756">
            <w:pPr>
              <w:tabs>
                <w:tab w:val="left" w:pos="426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FA08FC" w:rsidRPr="0078707E" w14:paraId="1E1DCBE2" w14:textId="77777777" w:rsidTr="00A43BF7">
        <w:trPr>
          <w:trHeight w:val="411"/>
        </w:trPr>
        <w:tc>
          <w:tcPr>
            <w:tcW w:w="9634" w:type="dxa"/>
            <w:gridSpan w:val="6"/>
          </w:tcPr>
          <w:p w14:paraId="6995424F" w14:textId="556805C3" w:rsidR="0089355A" w:rsidRPr="00B003E9" w:rsidRDefault="00FA08FC" w:rsidP="00E77756">
            <w:pPr>
              <w:tabs>
                <w:tab w:val="left" w:pos="426"/>
              </w:tabs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FA08FC" w:rsidRPr="0078707E" w14:paraId="48964F84" w14:textId="77777777" w:rsidTr="00A43BF7">
        <w:tc>
          <w:tcPr>
            <w:tcW w:w="1248" w:type="dxa"/>
            <w:vAlign w:val="center"/>
          </w:tcPr>
          <w:p w14:paraId="78236840" w14:textId="77777777" w:rsidR="00FA08FC" w:rsidRPr="0078707E" w:rsidRDefault="00FA08F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13</w:t>
            </w:r>
          </w:p>
        </w:tc>
        <w:tc>
          <w:tcPr>
            <w:tcW w:w="1451" w:type="dxa"/>
            <w:vAlign w:val="center"/>
          </w:tcPr>
          <w:p w14:paraId="01636693" w14:textId="77777777" w:rsidR="00FA08FC" w:rsidRPr="0078707E" w:rsidRDefault="00FA08F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2234" w:type="dxa"/>
            <w:vAlign w:val="center"/>
          </w:tcPr>
          <w:p w14:paraId="5D62CAAD" w14:textId="77777777" w:rsidR="00FA08FC" w:rsidRPr="0078707E" w:rsidRDefault="00FA08F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Jihovýchod sídla Lázně Kynžvart</w:t>
            </w:r>
          </w:p>
        </w:tc>
        <w:tc>
          <w:tcPr>
            <w:tcW w:w="1276" w:type="dxa"/>
            <w:vAlign w:val="center"/>
          </w:tcPr>
          <w:p w14:paraId="32062E4F" w14:textId="77777777" w:rsidR="00FA08FC" w:rsidRPr="0078707E" w:rsidRDefault="002963C7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3106FE">
              <w:rPr>
                <w:sz w:val="20"/>
                <w:szCs w:val="20"/>
              </w:rPr>
              <w:t>0,18</w:t>
            </w:r>
          </w:p>
        </w:tc>
        <w:tc>
          <w:tcPr>
            <w:tcW w:w="1559" w:type="dxa"/>
            <w:vAlign w:val="center"/>
          </w:tcPr>
          <w:p w14:paraId="322B5B60" w14:textId="77777777" w:rsidR="00FA08FC" w:rsidRPr="0078707E" w:rsidRDefault="003106FE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1B54D4">
              <w:rPr>
                <w:sz w:val="20"/>
                <w:szCs w:val="20"/>
              </w:rPr>
              <w:t xml:space="preserve">  </w:t>
            </w:r>
            <w:r w:rsidR="00FA08FC" w:rsidRPr="0078707E">
              <w:rPr>
                <w:sz w:val="20"/>
                <w:szCs w:val="20"/>
              </w:rPr>
              <w:t>0,1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866" w:type="dxa"/>
            <w:vAlign w:val="center"/>
          </w:tcPr>
          <w:p w14:paraId="445D4113" w14:textId="77777777" w:rsidR="00FA08FC" w:rsidRPr="0078707E" w:rsidRDefault="003106FE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RD</w:t>
            </w:r>
          </w:p>
        </w:tc>
      </w:tr>
      <w:tr w:rsidR="00FA08FC" w:rsidRPr="0078707E" w14:paraId="1CB43318" w14:textId="77777777" w:rsidTr="00A43BF7">
        <w:tc>
          <w:tcPr>
            <w:tcW w:w="1248" w:type="dxa"/>
            <w:vAlign w:val="center"/>
          </w:tcPr>
          <w:p w14:paraId="49755E15" w14:textId="77777777" w:rsidR="00FA08FC" w:rsidRPr="0078707E" w:rsidRDefault="00FA08F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14</w:t>
            </w:r>
          </w:p>
        </w:tc>
        <w:tc>
          <w:tcPr>
            <w:tcW w:w="1451" w:type="dxa"/>
            <w:vAlign w:val="center"/>
          </w:tcPr>
          <w:p w14:paraId="36A73162" w14:textId="77777777" w:rsidR="00FA08FC" w:rsidRPr="0078707E" w:rsidRDefault="00FA08F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Lázně Kynžvart</w:t>
            </w:r>
          </w:p>
        </w:tc>
        <w:tc>
          <w:tcPr>
            <w:tcW w:w="2234" w:type="dxa"/>
            <w:vAlign w:val="center"/>
          </w:tcPr>
          <w:p w14:paraId="471E49B4" w14:textId="77777777" w:rsidR="00FA08FC" w:rsidRPr="0078707E" w:rsidRDefault="00FA08F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Ul. Luční</w:t>
            </w:r>
          </w:p>
        </w:tc>
        <w:tc>
          <w:tcPr>
            <w:tcW w:w="1276" w:type="dxa"/>
            <w:vAlign w:val="center"/>
          </w:tcPr>
          <w:p w14:paraId="6FFE54B5" w14:textId="77777777" w:rsidR="00FA08FC" w:rsidRPr="0078707E" w:rsidRDefault="002963C7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3106FE">
              <w:rPr>
                <w:sz w:val="20"/>
                <w:szCs w:val="20"/>
              </w:rPr>
              <w:t>0,11</w:t>
            </w:r>
          </w:p>
        </w:tc>
        <w:tc>
          <w:tcPr>
            <w:tcW w:w="1559" w:type="dxa"/>
            <w:vAlign w:val="center"/>
          </w:tcPr>
          <w:p w14:paraId="0B048730" w14:textId="77777777" w:rsidR="00FA08FC" w:rsidRPr="0078707E" w:rsidRDefault="003106FE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1B54D4">
              <w:rPr>
                <w:sz w:val="20"/>
                <w:szCs w:val="20"/>
              </w:rPr>
              <w:t xml:space="preserve"> </w:t>
            </w:r>
            <w:r w:rsidR="00FA08FC" w:rsidRPr="0078707E">
              <w:rPr>
                <w:sz w:val="20"/>
                <w:szCs w:val="20"/>
              </w:rPr>
              <w:t>0,11</w:t>
            </w:r>
          </w:p>
        </w:tc>
        <w:tc>
          <w:tcPr>
            <w:tcW w:w="1866" w:type="dxa"/>
            <w:vAlign w:val="center"/>
          </w:tcPr>
          <w:p w14:paraId="47C2F169" w14:textId="77777777" w:rsidR="00FA08FC" w:rsidRPr="0078707E" w:rsidRDefault="00FA08F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FA08FC" w:rsidRPr="0078707E" w14:paraId="4AFBA790" w14:textId="77777777" w:rsidTr="00A43BF7">
        <w:tc>
          <w:tcPr>
            <w:tcW w:w="4933" w:type="dxa"/>
            <w:gridSpan w:val="3"/>
            <w:vAlign w:val="center"/>
          </w:tcPr>
          <w:p w14:paraId="4818F36A" w14:textId="77777777" w:rsidR="00FA08FC" w:rsidRPr="0078707E" w:rsidRDefault="00FA08FC" w:rsidP="00AD0C45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78707E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1276" w:type="dxa"/>
            <w:vAlign w:val="center"/>
          </w:tcPr>
          <w:p w14:paraId="003EFF3B" w14:textId="77777777" w:rsidR="00FA08FC" w:rsidRPr="00120656" w:rsidRDefault="002963C7" w:rsidP="00AD0C45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120656">
              <w:rPr>
                <w:b/>
                <w:bCs/>
                <w:sz w:val="20"/>
                <w:szCs w:val="20"/>
              </w:rPr>
              <w:t xml:space="preserve"> 14,92</w:t>
            </w:r>
          </w:p>
        </w:tc>
        <w:tc>
          <w:tcPr>
            <w:tcW w:w="1559" w:type="dxa"/>
            <w:vAlign w:val="center"/>
          </w:tcPr>
          <w:p w14:paraId="0BD2261F" w14:textId="77777777" w:rsidR="00FA08FC" w:rsidRPr="00120656" w:rsidRDefault="003106FE" w:rsidP="00AD0C45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120656">
              <w:rPr>
                <w:b/>
                <w:bCs/>
                <w:sz w:val="20"/>
                <w:szCs w:val="20"/>
              </w:rPr>
              <w:t xml:space="preserve">  </w:t>
            </w:r>
            <w:r w:rsidR="002963C7" w:rsidRPr="00120656">
              <w:rPr>
                <w:b/>
                <w:bCs/>
                <w:sz w:val="20"/>
                <w:szCs w:val="20"/>
              </w:rPr>
              <w:t>12,</w:t>
            </w:r>
            <w:r w:rsidR="001B54D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66" w:type="dxa"/>
            <w:vAlign w:val="center"/>
          </w:tcPr>
          <w:p w14:paraId="180D22C5" w14:textId="77777777" w:rsidR="00FA08FC" w:rsidRPr="0078707E" w:rsidRDefault="00FA08FC" w:rsidP="00AD0C45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56B40456" w14:textId="77777777" w:rsidR="00403335" w:rsidRDefault="00403335" w:rsidP="00FA08FC">
      <w:pPr>
        <w:rPr>
          <w:sz w:val="22"/>
          <w:szCs w:val="22"/>
        </w:rPr>
      </w:pPr>
    </w:p>
    <w:p w14:paraId="3D9FEED5" w14:textId="33F28840" w:rsidR="008C6CF4" w:rsidRPr="004C6E8B" w:rsidRDefault="00FA08FC" w:rsidP="001B444F">
      <w:pPr>
        <w:jc w:val="both"/>
        <w:rPr>
          <w:sz w:val="22"/>
          <w:szCs w:val="22"/>
        </w:rPr>
      </w:pPr>
      <w:r w:rsidRPr="009A5EB7">
        <w:rPr>
          <w:sz w:val="22"/>
          <w:szCs w:val="22"/>
        </w:rPr>
        <w:t xml:space="preserve">Nevyužito je zatím </w:t>
      </w:r>
      <w:r>
        <w:rPr>
          <w:sz w:val="22"/>
          <w:szCs w:val="22"/>
        </w:rPr>
        <w:t>12</w:t>
      </w:r>
      <w:r w:rsidRPr="009A5EB7">
        <w:rPr>
          <w:sz w:val="22"/>
          <w:szCs w:val="22"/>
        </w:rPr>
        <w:t>,</w:t>
      </w:r>
      <w:r w:rsidR="001B54D4">
        <w:rPr>
          <w:sz w:val="22"/>
          <w:szCs w:val="22"/>
        </w:rPr>
        <w:t>4</w:t>
      </w:r>
      <w:r w:rsidRPr="009A5EB7">
        <w:rPr>
          <w:sz w:val="22"/>
          <w:szCs w:val="22"/>
        </w:rPr>
        <w:t xml:space="preserve"> ha</w:t>
      </w:r>
      <w:r w:rsidR="001B54D4">
        <w:rPr>
          <w:sz w:val="22"/>
          <w:szCs w:val="22"/>
        </w:rPr>
        <w:t>, tedy 83 % z pův</w:t>
      </w:r>
      <w:r w:rsidR="001B444F">
        <w:rPr>
          <w:sz w:val="22"/>
          <w:szCs w:val="22"/>
        </w:rPr>
        <w:t>odních</w:t>
      </w:r>
      <w:r w:rsidR="001B54D4">
        <w:rPr>
          <w:sz w:val="22"/>
          <w:szCs w:val="22"/>
        </w:rPr>
        <w:t xml:space="preserve"> 14,92 ha</w:t>
      </w:r>
      <w:r w:rsidR="001B54D4" w:rsidRPr="009A5EB7">
        <w:rPr>
          <w:sz w:val="22"/>
          <w:szCs w:val="22"/>
        </w:rPr>
        <w:t xml:space="preserve"> ploch</w:t>
      </w:r>
      <w:r w:rsidR="001B54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pro bydlení specifické </w:t>
      </w:r>
      <w:r w:rsidRPr="009A5EB7">
        <w:rPr>
          <w:sz w:val="22"/>
          <w:szCs w:val="22"/>
        </w:rPr>
        <w:t>B</w:t>
      </w:r>
      <w:r>
        <w:rPr>
          <w:sz w:val="22"/>
          <w:szCs w:val="22"/>
        </w:rPr>
        <w:t>X</w:t>
      </w:r>
      <w:r w:rsidR="002963C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viz </w:t>
      </w:r>
      <w:r w:rsidR="00754EC0">
        <w:rPr>
          <w:sz w:val="22"/>
          <w:szCs w:val="22"/>
        </w:rPr>
        <w:t>Výkres základního členění A1 a příloha č.1</w:t>
      </w:r>
    </w:p>
    <w:tbl>
      <w:tblPr>
        <w:tblpPr w:leftFromText="141" w:rightFromText="141" w:vertAnchor="text" w:horzAnchor="margin" w:tblpX="1" w:tblpY="49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1701"/>
        <w:gridCol w:w="1734"/>
        <w:gridCol w:w="1560"/>
        <w:gridCol w:w="1525"/>
        <w:gridCol w:w="1866"/>
      </w:tblGrid>
      <w:tr w:rsidR="00C6642C" w:rsidRPr="00D969CC" w14:paraId="27C49AAC" w14:textId="77777777" w:rsidTr="000D0492">
        <w:tc>
          <w:tcPr>
            <w:tcW w:w="9634" w:type="dxa"/>
            <w:gridSpan w:val="6"/>
            <w:vAlign w:val="center"/>
          </w:tcPr>
          <w:p w14:paraId="3B9A4136" w14:textId="77777777" w:rsidR="00C6642C" w:rsidRPr="00D969CC" w:rsidRDefault="00C6642C" w:rsidP="00E77756">
            <w:pPr>
              <w:rPr>
                <w:b/>
                <w:bCs/>
                <w:sz w:val="20"/>
                <w:szCs w:val="20"/>
              </w:rPr>
            </w:pPr>
            <w:r w:rsidRPr="00D969CC">
              <w:rPr>
                <w:b/>
                <w:bCs/>
                <w:sz w:val="20"/>
                <w:szCs w:val="20"/>
              </w:rPr>
              <w:t xml:space="preserve">BM – plochy bydlení městského </w:t>
            </w:r>
          </w:p>
        </w:tc>
      </w:tr>
      <w:tr w:rsidR="00C6642C" w:rsidRPr="00D969CC" w14:paraId="0ACD62AD" w14:textId="77777777" w:rsidTr="000D0492">
        <w:trPr>
          <w:trHeight w:val="579"/>
        </w:trPr>
        <w:tc>
          <w:tcPr>
            <w:tcW w:w="1248" w:type="dxa"/>
            <w:vAlign w:val="center"/>
          </w:tcPr>
          <w:p w14:paraId="3C6E7B19" w14:textId="77777777" w:rsidR="00C6642C" w:rsidRPr="00D969CC" w:rsidRDefault="00C6642C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Č. plochy</w:t>
            </w:r>
          </w:p>
        </w:tc>
        <w:tc>
          <w:tcPr>
            <w:tcW w:w="1701" w:type="dxa"/>
            <w:vAlign w:val="center"/>
          </w:tcPr>
          <w:p w14:paraId="757533EA" w14:textId="77777777" w:rsidR="00C6642C" w:rsidRPr="00D969CC" w:rsidRDefault="00C6642C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1734" w:type="dxa"/>
            <w:vAlign w:val="center"/>
          </w:tcPr>
          <w:p w14:paraId="2C557CF0" w14:textId="77777777" w:rsidR="00C6642C" w:rsidRPr="00D969CC" w:rsidRDefault="00C6642C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Identifikace lokality</w:t>
            </w:r>
          </w:p>
        </w:tc>
        <w:tc>
          <w:tcPr>
            <w:tcW w:w="1560" w:type="dxa"/>
            <w:vAlign w:val="center"/>
          </w:tcPr>
          <w:p w14:paraId="66A6D070" w14:textId="77777777" w:rsidR="00C6642C" w:rsidRPr="00D969CC" w:rsidRDefault="00C6642C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Celková výměra (ha)</w:t>
            </w:r>
          </w:p>
        </w:tc>
        <w:tc>
          <w:tcPr>
            <w:tcW w:w="1525" w:type="dxa"/>
            <w:vAlign w:val="center"/>
          </w:tcPr>
          <w:p w14:paraId="28973CF1" w14:textId="77777777" w:rsidR="00C6642C" w:rsidRPr="00D969CC" w:rsidRDefault="00C6642C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Zatím nevyužito (ha)</w:t>
            </w:r>
          </w:p>
        </w:tc>
        <w:tc>
          <w:tcPr>
            <w:tcW w:w="1866" w:type="dxa"/>
            <w:vAlign w:val="center"/>
          </w:tcPr>
          <w:p w14:paraId="4D09C4BD" w14:textId="77777777" w:rsidR="00C6642C" w:rsidRPr="00D969CC" w:rsidRDefault="00C6642C" w:rsidP="00E77756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Poznámka</w:t>
            </w:r>
          </w:p>
        </w:tc>
      </w:tr>
      <w:tr w:rsidR="00C6642C" w:rsidRPr="00D969CC" w14:paraId="61A37EF4" w14:textId="77777777" w:rsidTr="000D0492">
        <w:tc>
          <w:tcPr>
            <w:tcW w:w="1248" w:type="dxa"/>
            <w:vAlign w:val="center"/>
          </w:tcPr>
          <w:p w14:paraId="044F3C6D" w14:textId="77777777" w:rsidR="00C6642C" w:rsidRPr="00D969CC" w:rsidRDefault="00C6642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vAlign w:val="center"/>
          </w:tcPr>
          <w:p w14:paraId="6ECDD033" w14:textId="77777777" w:rsidR="00C6642C" w:rsidRPr="00D969CC" w:rsidRDefault="00C6642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Lázně Kynžvart</w:t>
            </w:r>
          </w:p>
        </w:tc>
        <w:tc>
          <w:tcPr>
            <w:tcW w:w="1734" w:type="dxa"/>
            <w:vAlign w:val="center"/>
          </w:tcPr>
          <w:p w14:paraId="68B933FA" w14:textId="77777777" w:rsidR="00C6642C" w:rsidRPr="00D969CC" w:rsidRDefault="00C6642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Ul. 5.května</w:t>
            </w:r>
          </w:p>
        </w:tc>
        <w:tc>
          <w:tcPr>
            <w:tcW w:w="1560" w:type="dxa"/>
            <w:vAlign w:val="center"/>
          </w:tcPr>
          <w:p w14:paraId="240BFCFA" w14:textId="77777777" w:rsidR="00C6642C" w:rsidRPr="00D969CC" w:rsidRDefault="00C6642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0,49</w:t>
            </w:r>
          </w:p>
        </w:tc>
        <w:tc>
          <w:tcPr>
            <w:tcW w:w="1525" w:type="dxa"/>
            <w:vAlign w:val="center"/>
          </w:tcPr>
          <w:p w14:paraId="7AF4BFA9" w14:textId="77777777" w:rsidR="00C6642C" w:rsidRPr="00D969CC" w:rsidRDefault="00C6642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D969CC">
              <w:rPr>
                <w:sz w:val="20"/>
                <w:szCs w:val="20"/>
              </w:rPr>
              <w:t>0,49</w:t>
            </w:r>
          </w:p>
        </w:tc>
        <w:tc>
          <w:tcPr>
            <w:tcW w:w="1866" w:type="dxa"/>
            <w:vAlign w:val="center"/>
          </w:tcPr>
          <w:p w14:paraId="1A69A31E" w14:textId="77777777" w:rsidR="00C6642C" w:rsidRPr="00D969CC" w:rsidRDefault="00C6642C" w:rsidP="00E77756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C6642C" w:rsidRPr="00D969CC" w14:paraId="35524803" w14:textId="77777777" w:rsidTr="000D0492">
        <w:trPr>
          <w:trHeight w:val="152"/>
        </w:trPr>
        <w:tc>
          <w:tcPr>
            <w:tcW w:w="4683" w:type="dxa"/>
            <w:gridSpan w:val="3"/>
            <w:vAlign w:val="center"/>
          </w:tcPr>
          <w:p w14:paraId="584A344D" w14:textId="77777777" w:rsidR="00C6642C" w:rsidRPr="00D969CC" w:rsidRDefault="00C6642C" w:rsidP="00E77756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D969CC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1560" w:type="dxa"/>
            <w:vAlign w:val="center"/>
          </w:tcPr>
          <w:p w14:paraId="31C549C3" w14:textId="77777777" w:rsidR="00C6642C" w:rsidRPr="00D969CC" w:rsidRDefault="00C6642C" w:rsidP="00E77756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D969CC">
              <w:rPr>
                <w:b/>
                <w:bCs/>
                <w:sz w:val="20"/>
                <w:szCs w:val="20"/>
              </w:rPr>
              <w:t>0,49</w:t>
            </w:r>
          </w:p>
        </w:tc>
        <w:tc>
          <w:tcPr>
            <w:tcW w:w="1525" w:type="dxa"/>
            <w:vAlign w:val="center"/>
          </w:tcPr>
          <w:p w14:paraId="78AB84DE" w14:textId="77777777" w:rsidR="00C6642C" w:rsidRPr="00D969CC" w:rsidRDefault="00C6642C" w:rsidP="00E77756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D969CC">
              <w:rPr>
                <w:b/>
                <w:bCs/>
                <w:sz w:val="20"/>
                <w:szCs w:val="20"/>
              </w:rPr>
              <w:t>0,49</w:t>
            </w:r>
          </w:p>
        </w:tc>
        <w:tc>
          <w:tcPr>
            <w:tcW w:w="1866" w:type="dxa"/>
            <w:vAlign w:val="center"/>
          </w:tcPr>
          <w:p w14:paraId="67154057" w14:textId="77777777" w:rsidR="00C6642C" w:rsidRPr="00D969CC" w:rsidRDefault="00C6642C" w:rsidP="00E77756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</w:p>
        </w:tc>
      </w:tr>
    </w:tbl>
    <w:p w14:paraId="30A15EFA" w14:textId="77777777" w:rsidR="00FA08FC" w:rsidRPr="0078707E" w:rsidRDefault="00FA08FC" w:rsidP="00682A59">
      <w:pPr>
        <w:rPr>
          <w:noProof/>
          <w:sz w:val="22"/>
          <w:szCs w:val="22"/>
        </w:rPr>
      </w:pPr>
    </w:p>
    <w:p w14:paraId="64E7DFC6" w14:textId="67D140B3" w:rsidR="000C4607" w:rsidRDefault="00A94F56" w:rsidP="00CE5F07">
      <w:pPr>
        <w:rPr>
          <w:sz w:val="22"/>
          <w:szCs w:val="22"/>
        </w:rPr>
      </w:pPr>
      <w:r w:rsidRPr="0078707E">
        <w:rPr>
          <w:sz w:val="22"/>
          <w:szCs w:val="22"/>
        </w:rPr>
        <w:t xml:space="preserve">Nevyužito je </w:t>
      </w:r>
      <w:r w:rsidR="00C6642C">
        <w:rPr>
          <w:sz w:val="22"/>
          <w:szCs w:val="22"/>
        </w:rPr>
        <w:t xml:space="preserve">všech původně navržených </w:t>
      </w:r>
      <w:r w:rsidRPr="0078707E">
        <w:rPr>
          <w:sz w:val="22"/>
          <w:szCs w:val="22"/>
        </w:rPr>
        <w:t>0,4</w:t>
      </w:r>
      <w:r w:rsidR="00C6642C">
        <w:rPr>
          <w:sz w:val="22"/>
          <w:szCs w:val="22"/>
        </w:rPr>
        <w:t>9</w:t>
      </w:r>
      <w:r w:rsidRPr="0078707E">
        <w:rPr>
          <w:sz w:val="22"/>
          <w:szCs w:val="22"/>
        </w:rPr>
        <w:t xml:space="preserve"> ha</w:t>
      </w:r>
      <w:r w:rsidR="00C6642C">
        <w:rPr>
          <w:sz w:val="22"/>
          <w:szCs w:val="22"/>
        </w:rPr>
        <w:t xml:space="preserve"> </w:t>
      </w:r>
      <w:r w:rsidRPr="0078707E">
        <w:rPr>
          <w:sz w:val="22"/>
          <w:szCs w:val="22"/>
        </w:rPr>
        <w:t>ploch bydlení městského BM</w:t>
      </w:r>
      <w:r w:rsidR="00C6642C">
        <w:rPr>
          <w:sz w:val="22"/>
          <w:szCs w:val="22"/>
        </w:rPr>
        <w:t xml:space="preserve"> -</w:t>
      </w:r>
      <w:r w:rsidR="00C6642C" w:rsidRPr="00C6642C">
        <w:rPr>
          <w:sz w:val="22"/>
          <w:szCs w:val="22"/>
        </w:rPr>
        <w:t xml:space="preserve"> </w:t>
      </w:r>
      <w:r w:rsidR="00C6642C">
        <w:rPr>
          <w:sz w:val="22"/>
          <w:szCs w:val="22"/>
        </w:rPr>
        <w:t>viz obr</w:t>
      </w:r>
      <w:r w:rsidR="00B527F9">
        <w:rPr>
          <w:sz w:val="22"/>
          <w:szCs w:val="22"/>
        </w:rPr>
        <w:t>ázek</w:t>
      </w:r>
      <w:r w:rsidR="00C6642C">
        <w:rPr>
          <w:sz w:val="22"/>
          <w:szCs w:val="22"/>
        </w:rPr>
        <w:t xml:space="preserve"> č.1.</w:t>
      </w:r>
    </w:p>
    <w:p w14:paraId="3CF4A3FF" w14:textId="77777777" w:rsidR="008E1DF3" w:rsidRDefault="008E1DF3" w:rsidP="00CE5F07">
      <w:pPr>
        <w:rPr>
          <w:sz w:val="10"/>
          <w:szCs w:val="10"/>
        </w:rPr>
      </w:pPr>
    </w:p>
    <w:p w14:paraId="4F8C57D1" w14:textId="77777777" w:rsidR="00661525" w:rsidRPr="008E1DF3" w:rsidRDefault="00661525" w:rsidP="00CE5F07">
      <w:pPr>
        <w:rPr>
          <w:sz w:val="10"/>
          <w:szCs w:val="10"/>
        </w:rPr>
      </w:pPr>
    </w:p>
    <w:p w14:paraId="74B6DAB6" w14:textId="60E94FDA" w:rsidR="00E77756" w:rsidRDefault="00F80ECA" w:rsidP="00597AEA">
      <w:pPr>
        <w:jc w:val="both"/>
        <w:rPr>
          <w:b/>
          <w:bCs/>
          <w:sz w:val="22"/>
          <w:szCs w:val="22"/>
        </w:rPr>
      </w:pPr>
      <w:r w:rsidRPr="00AA02EB">
        <w:rPr>
          <w:b/>
          <w:bCs/>
          <w:sz w:val="22"/>
          <w:szCs w:val="22"/>
        </w:rPr>
        <w:t xml:space="preserve">Celkově je </w:t>
      </w:r>
      <w:r w:rsidR="00EF397A" w:rsidRPr="00AA02EB">
        <w:rPr>
          <w:b/>
          <w:bCs/>
          <w:sz w:val="22"/>
          <w:szCs w:val="22"/>
        </w:rPr>
        <w:t xml:space="preserve">zatím </w:t>
      </w:r>
      <w:r w:rsidRPr="00AA02EB">
        <w:rPr>
          <w:b/>
          <w:bCs/>
          <w:sz w:val="22"/>
          <w:szCs w:val="22"/>
        </w:rPr>
        <w:t xml:space="preserve">nevyužito </w:t>
      </w:r>
      <w:r w:rsidRPr="00AA02EB">
        <w:rPr>
          <w:b/>
          <w:bCs/>
          <w:color w:val="000000"/>
          <w:sz w:val="22"/>
          <w:szCs w:val="22"/>
        </w:rPr>
        <w:t>21,37 ha</w:t>
      </w:r>
      <w:r w:rsidRPr="00AA02EB">
        <w:rPr>
          <w:b/>
          <w:bCs/>
          <w:sz w:val="22"/>
          <w:szCs w:val="22"/>
        </w:rPr>
        <w:t xml:space="preserve"> </w:t>
      </w:r>
      <w:r w:rsidR="00265D73">
        <w:rPr>
          <w:b/>
          <w:bCs/>
          <w:color w:val="000000"/>
          <w:sz w:val="22"/>
          <w:szCs w:val="22"/>
        </w:rPr>
        <w:t xml:space="preserve">(tedy cca 84%) </w:t>
      </w:r>
      <w:r w:rsidR="00F80474">
        <w:rPr>
          <w:b/>
          <w:bCs/>
          <w:sz w:val="22"/>
          <w:szCs w:val="22"/>
        </w:rPr>
        <w:t>z </w:t>
      </w:r>
      <w:r w:rsidR="00EF660E">
        <w:rPr>
          <w:b/>
          <w:bCs/>
          <w:sz w:val="22"/>
          <w:szCs w:val="22"/>
        </w:rPr>
        <w:t xml:space="preserve">25,34 ha </w:t>
      </w:r>
      <w:r w:rsidR="00F128D2">
        <w:rPr>
          <w:b/>
          <w:bCs/>
          <w:sz w:val="22"/>
          <w:szCs w:val="22"/>
        </w:rPr>
        <w:t xml:space="preserve">ploch </w:t>
      </w:r>
      <w:r w:rsidR="007E24F0">
        <w:rPr>
          <w:b/>
          <w:bCs/>
          <w:sz w:val="22"/>
          <w:szCs w:val="22"/>
        </w:rPr>
        <w:t xml:space="preserve">původně </w:t>
      </w:r>
      <w:r w:rsidR="007901BD">
        <w:rPr>
          <w:b/>
          <w:bCs/>
          <w:sz w:val="22"/>
          <w:szCs w:val="22"/>
        </w:rPr>
        <w:t>urče</w:t>
      </w:r>
      <w:r w:rsidR="00F128D2">
        <w:rPr>
          <w:b/>
          <w:bCs/>
          <w:sz w:val="22"/>
          <w:szCs w:val="22"/>
        </w:rPr>
        <w:t xml:space="preserve">ných v ÚP </w:t>
      </w:r>
      <w:r w:rsidRPr="00AA02EB">
        <w:rPr>
          <w:b/>
          <w:bCs/>
          <w:sz w:val="22"/>
          <w:szCs w:val="22"/>
        </w:rPr>
        <w:t>pro bydlení.</w:t>
      </w:r>
    </w:p>
    <w:p w14:paraId="2E557839" w14:textId="77777777" w:rsidR="008E3EE0" w:rsidRDefault="004B7796" w:rsidP="00594362">
      <w:pPr>
        <w:jc w:val="both"/>
        <w:rPr>
          <w:sz w:val="22"/>
          <w:szCs w:val="22"/>
        </w:rPr>
      </w:pPr>
      <w:r w:rsidRPr="00A712CD">
        <w:rPr>
          <w:sz w:val="22"/>
          <w:szCs w:val="22"/>
        </w:rPr>
        <w:t>K</w:t>
      </w:r>
      <w:r w:rsidR="00195893" w:rsidRPr="00A712CD">
        <w:rPr>
          <w:sz w:val="22"/>
          <w:szCs w:val="22"/>
        </w:rPr>
        <w:t xml:space="preserve"> zatím </w:t>
      </w:r>
      <w:r w:rsidRPr="00A712CD">
        <w:rPr>
          <w:sz w:val="22"/>
          <w:szCs w:val="22"/>
        </w:rPr>
        <w:t>největšímu rozvoji</w:t>
      </w:r>
      <w:r w:rsidR="00F73298" w:rsidRPr="00A712CD">
        <w:rPr>
          <w:sz w:val="22"/>
          <w:szCs w:val="22"/>
        </w:rPr>
        <w:t xml:space="preserve"> výstavby dochází v západní části sídla Lázně Kynžvart, kd</w:t>
      </w:r>
      <w:r w:rsidR="00E12E90" w:rsidRPr="00A712CD">
        <w:rPr>
          <w:sz w:val="22"/>
          <w:szCs w:val="22"/>
        </w:rPr>
        <w:t>e kromě rodinných domů byly postaveny i bytové.</w:t>
      </w:r>
      <w:r w:rsidR="006B4FEE" w:rsidRPr="00A712CD">
        <w:rPr>
          <w:sz w:val="22"/>
          <w:szCs w:val="22"/>
        </w:rPr>
        <w:t xml:space="preserve"> </w:t>
      </w:r>
      <w:r w:rsidR="00A712CD">
        <w:rPr>
          <w:sz w:val="22"/>
          <w:szCs w:val="22"/>
        </w:rPr>
        <w:t>Několik domů bylo postaveno v</w:t>
      </w:r>
      <w:r w:rsidR="008D3A48">
        <w:rPr>
          <w:sz w:val="22"/>
          <w:szCs w:val="22"/>
        </w:rPr>
        <w:t> </w:t>
      </w:r>
      <w:r w:rsidR="00A712CD">
        <w:rPr>
          <w:sz w:val="22"/>
          <w:szCs w:val="22"/>
        </w:rPr>
        <w:t>rámci</w:t>
      </w:r>
      <w:r w:rsidR="008D3A48">
        <w:rPr>
          <w:sz w:val="22"/>
          <w:szCs w:val="22"/>
        </w:rPr>
        <w:t xml:space="preserve"> zastavěného území. Většina </w:t>
      </w:r>
      <w:r w:rsidR="00597AEA">
        <w:rPr>
          <w:sz w:val="22"/>
          <w:szCs w:val="22"/>
        </w:rPr>
        <w:t>volných</w:t>
      </w:r>
      <w:r w:rsidR="00355FBB">
        <w:rPr>
          <w:sz w:val="22"/>
          <w:szCs w:val="22"/>
        </w:rPr>
        <w:t xml:space="preserve"> ploch pro bydlení</w:t>
      </w:r>
      <w:r w:rsidR="00597AEA">
        <w:rPr>
          <w:sz w:val="22"/>
          <w:szCs w:val="22"/>
        </w:rPr>
        <w:t xml:space="preserve"> v zastavěném území je využívána jako zahrada k</w:t>
      </w:r>
      <w:r w:rsidR="00794D4B">
        <w:rPr>
          <w:sz w:val="22"/>
          <w:szCs w:val="22"/>
        </w:rPr>
        <w:t xml:space="preserve">e stávajícím </w:t>
      </w:r>
      <w:r w:rsidR="00597AEA">
        <w:rPr>
          <w:sz w:val="22"/>
          <w:szCs w:val="22"/>
        </w:rPr>
        <w:t>rodinn</w:t>
      </w:r>
      <w:r w:rsidR="00794D4B">
        <w:rPr>
          <w:sz w:val="22"/>
          <w:szCs w:val="22"/>
        </w:rPr>
        <w:t>ým</w:t>
      </w:r>
      <w:r w:rsidR="00597AEA">
        <w:rPr>
          <w:sz w:val="22"/>
          <w:szCs w:val="22"/>
        </w:rPr>
        <w:t xml:space="preserve"> dom</w:t>
      </w:r>
      <w:r w:rsidR="00794D4B">
        <w:rPr>
          <w:sz w:val="22"/>
          <w:szCs w:val="22"/>
        </w:rPr>
        <w:t>ům</w:t>
      </w:r>
      <w:r w:rsidR="00631063">
        <w:rPr>
          <w:sz w:val="22"/>
          <w:szCs w:val="22"/>
        </w:rPr>
        <w:t>.</w:t>
      </w:r>
      <w:r w:rsidR="00597AEA">
        <w:rPr>
          <w:sz w:val="22"/>
          <w:szCs w:val="22"/>
        </w:rPr>
        <w:t xml:space="preserve"> </w:t>
      </w:r>
      <w:r w:rsidR="00C92CE3">
        <w:rPr>
          <w:sz w:val="22"/>
          <w:szCs w:val="22"/>
        </w:rPr>
        <w:t>Počet obyvatel od roku 1991</w:t>
      </w:r>
      <w:r w:rsidR="00EE7A6A">
        <w:rPr>
          <w:sz w:val="22"/>
          <w:szCs w:val="22"/>
        </w:rPr>
        <w:t xml:space="preserve">, kdy mělo město </w:t>
      </w:r>
      <w:r w:rsidR="00FE603E">
        <w:rPr>
          <w:sz w:val="22"/>
          <w:szCs w:val="22"/>
        </w:rPr>
        <w:t>1655 obyv</w:t>
      </w:r>
      <w:r w:rsidR="00EE7A6A">
        <w:rPr>
          <w:sz w:val="22"/>
          <w:szCs w:val="22"/>
        </w:rPr>
        <w:t>atel,</w:t>
      </w:r>
      <w:r w:rsidR="00C92CE3">
        <w:rPr>
          <w:sz w:val="22"/>
          <w:szCs w:val="22"/>
        </w:rPr>
        <w:t xml:space="preserve"> </w:t>
      </w:r>
      <w:r w:rsidR="006D38CE">
        <w:rPr>
          <w:sz w:val="22"/>
          <w:szCs w:val="22"/>
        </w:rPr>
        <w:t>do roku 20</w:t>
      </w:r>
      <w:r w:rsidR="00FE603E">
        <w:rPr>
          <w:sz w:val="22"/>
          <w:szCs w:val="22"/>
        </w:rPr>
        <w:t>21</w:t>
      </w:r>
      <w:r w:rsidR="00552006">
        <w:rPr>
          <w:sz w:val="22"/>
          <w:szCs w:val="22"/>
        </w:rPr>
        <w:t>, kdy mělo</w:t>
      </w:r>
      <w:r w:rsidR="000C2313">
        <w:rPr>
          <w:sz w:val="22"/>
          <w:szCs w:val="22"/>
        </w:rPr>
        <w:t xml:space="preserve"> 1</w:t>
      </w:r>
      <w:r w:rsidR="00367999">
        <w:rPr>
          <w:sz w:val="22"/>
          <w:szCs w:val="22"/>
        </w:rPr>
        <w:t>400</w:t>
      </w:r>
      <w:r w:rsidR="000C2313">
        <w:rPr>
          <w:sz w:val="22"/>
          <w:szCs w:val="22"/>
        </w:rPr>
        <w:t xml:space="preserve"> obyv</w:t>
      </w:r>
      <w:r w:rsidR="00552006">
        <w:rPr>
          <w:sz w:val="22"/>
          <w:szCs w:val="22"/>
        </w:rPr>
        <w:t>atel,</w:t>
      </w:r>
      <w:r w:rsidR="00FE603E">
        <w:rPr>
          <w:sz w:val="22"/>
          <w:szCs w:val="22"/>
        </w:rPr>
        <w:t xml:space="preserve"> klesal</w:t>
      </w:r>
      <w:r w:rsidR="007B64B0">
        <w:rPr>
          <w:sz w:val="22"/>
          <w:szCs w:val="22"/>
        </w:rPr>
        <w:t>. V </w:t>
      </w:r>
      <w:r w:rsidR="00A426A2">
        <w:rPr>
          <w:sz w:val="22"/>
          <w:szCs w:val="22"/>
        </w:rPr>
        <w:t xml:space="preserve">roce 2022 </w:t>
      </w:r>
      <w:r w:rsidR="00A05A3D">
        <w:rPr>
          <w:sz w:val="22"/>
          <w:szCs w:val="22"/>
        </w:rPr>
        <w:t xml:space="preserve">pak </w:t>
      </w:r>
      <w:r w:rsidR="00A426A2">
        <w:rPr>
          <w:sz w:val="22"/>
          <w:szCs w:val="22"/>
        </w:rPr>
        <w:t>vzrostl na 1514</w:t>
      </w:r>
      <w:r w:rsidR="0009035E">
        <w:rPr>
          <w:sz w:val="22"/>
          <w:szCs w:val="22"/>
        </w:rPr>
        <w:t xml:space="preserve"> a </w:t>
      </w:r>
      <w:r w:rsidR="001B213D">
        <w:rPr>
          <w:sz w:val="22"/>
          <w:szCs w:val="22"/>
        </w:rPr>
        <w:t xml:space="preserve">podle </w:t>
      </w:r>
      <w:r w:rsidR="0009035E">
        <w:rPr>
          <w:sz w:val="22"/>
          <w:szCs w:val="22"/>
        </w:rPr>
        <w:t>poslední</w:t>
      </w:r>
      <w:r w:rsidR="001B213D">
        <w:rPr>
          <w:sz w:val="22"/>
          <w:szCs w:val="22"/>
        </w:rPr>
        <w:t>ho</w:t>
      </w:r>
      <w:r w:rsidR="0009035E">
        <w:rPr>
          <w:sz w:val="22"/>
          <w:szCs w:val="22"/>
        </w:rPr>
        <w:t xml:space="preserve"> údaj</w:t>
      </w:r>
      <w:r w:rsidR="001B213D">
        <w:rPr>
          <w:sz w:val="22"/>
          <w:szCs w:val="22"/>
        </w:rPr>
        <w:t>e</w:t>
      </w:r>
      <w:r w:rsidR="0009035E">
        <w:rPr>
          <w:sz w:val="22"/>
          <w:szCs w:val="22"/>
        </w:rPr>
        <w:t xml:space="preserve"> ČSÚ</w:t>
      </w:r>
      <w:r w:rsidR="00C3553A">
        <w:rPr>
          <w:sz w:val="22"/>
          <w:szCs w:val="22"/>
        </w:rPr>
        <w:t xml:space="preserve"> </w:t>
      </w:r>
      <w:r w:rsidR="0009035E">
        <w:rPr>
          <w:sz w:val="22"/>
          <w:szCs w:val="22"/>
        </w:rPr>
        <w:t>z</w:t>
      </w:r>
      <w:r w:rsidR="00800C26">
        <w:rPr>
          <w:sz w:val="22"/>
          <w:szCs w:val="22"/>
        </w:rPr>
        <w:t> roku 202</w:t>
      </w:r>
      <w:r w:rsidR="0009035E">
        <w:rPr>
          <w:sz w:val="22"/>
          <w:szCs w:val="22"/>
        </w:rPr>
        <w:t xml:space="preserve">5 </w:t>
      </w:r>
      <w:r w:rsidR="001B213D">
        <w:rPr>
          <w:sz w:val="22"/>
          <w:szCs w:val="22"/>
        </w:rPr>
        <w:t>má město</w:t>
      </w:r>
      <w:r w:rsidR="0009035E">
        <w:rPr>
          <w:sz w:val="22"/>
          <w:szCs w:val="22"/>
        </w:rPr>
        <w:t xml:space="preserve"> 1403 obyvatel</w:t>
      </w:r>
      <w:r w:rsidR="00FC75AC">
        <w:rPr>
          <w:sz w:val="22"/>
          <w:szCs w:val="22"/>
        </w:rPr>
        <w:t>.</w:t>
      </w:r>
      <w:r w:rsidR="00472F31" w:rsidRPr="00472F31">
        <w:rPr>
          <w:sz w:val="22"/>
          <w:szCs w:val="22"/>
        </w:rPr>
        <w:t xml:space="preserve"> </w:t>
      </w:r>
      <w:r w:rsidR="001130AF">
        <w:rPr>
          <w:sz w:val="22"/>
          <w:szCs w:val="22"/>
        </w:rPr>
        <w:t>Vzhledem k</w:t>
      </w:r>
      <w:r w:rsidR="00DE70E5">
        <w:rPr>
          <w:sz w:val="22"/>
          <w:szCs w:val="22"/>
        </w:rPr>
        <w:t> tomuto demografickému vývoji je</w:t>
      </w:r>
      <w:r w:rsidR="001522BD">
        <w:rPr>
          <w:sz w:val="22"/>
          <w:szCs w:val="22"/>
        </w:rPr>
        <w:t xml:space="preserve"> ploch</w:t>
      </w:r>
      <w:r w:rsidR="00472F31" w:rsidRPr="00A712CD">
        <w:rPr>
          <w:sz w:val="22"/>
          <w:szCs w:val="22"/>
        </w:rPr>
        <w:t xml:space="preserve"> </w:t>
      </w:r>
      <w:r w:rsidR="00472F31">
        <w:rPr>
          <w:sz w:val="22"/>
          <w:szCs w:val="22"/>
        </w:rPr>
        <w:t>v</w:t>
      </w:r>
      <w:r w:rsidR="00472F31" w:rsidRPr="00A712CD">
        <w:rPr>
          <w:sz w:val="22"/>
          <w:szCs w:val="22"/>
        </w:rPr>
        <w:t>ymezen</w:t>
      </w:r>
      <w:r w:rsidR="00472F31">
        <w:rPr>
          <w:sz w:val="22"/>
          <w:szCs w:val="22"/>
        </w:rPr>
        <w:t>ých pro bydlení</w:t>
      </w:r>
      <w:r w:rsidR="00472F31" w:rsidRPr="00A712CD">
        <w:rPr>
          <w:sz w:val="22"/>
          <w:szCs w:val="22"/>
        </w:rPr>
        <w:t xml:space="preserve"> </w:t>
      </w:r>
      <w:r w:rsidR="001522BD">
        <w:rPr>
          <w:sz w:val="22"/>
          <w:szCs w:val="22"/>
        </w:rPr>
        <w:t xml:space="preserve">zřejmě </w:t>
      </w:r>
      <w:r w:rsidR="00472F31" w:rsidRPr="00A712CD">
        <w:rPr>
          <w:sz w:val="22"/>
          <w:szCs w:val="22"/>
        </w:rPr>
        <w:t>dostate</w:t>
      </w:r>
      <w:r w:rsidR="00472F31">
        <w:rPr>
          <w:sz w:val="22"/>
          <w:szCs w:val="22"/>
        </w:rPr>
        <w:t>k.</w:t>
      </w:r>
      <w:r w:rsidR="00594362">
        <w:rPr>
          <w:sz w:val="22"/>
          <w:szCs w:val="22"/>
        </w:rPr>
        <w:t xml:space="preserve"> </w:t>
      </w:r>
    </w:p>
    <w:p w14:paraId="480215C2" w14:textId="2692E873" w:rsidR="00594362" w:rsidRPr="008E3EE0" w:rsidRDefault="00594362" w:rsidP="00594362">
      <w:pPr>
        <w:jc w:val="both"/>
        <w:rPr>
          <w:b/>
          <w:bCs/>
          <w:sz w:val="22"/>
          <w:szCs w:val="22"/>
        </w:rPr>
      </w:pPr>
      <w:r w:rsidRPr="008E3EE0">
        <w:rPr>
          <w:b/>
          <w:bCs/>
          <w:sz w:val="22"/>
          <w:szCs w:val="22"/>
        </w:rPr>
        <w:t>Z výše uvedeného vyhodnocení nevyplývá potřeba vymezení nových zastavitelných ploch pro bydlení</w:t>
      </w:r>
      <w:r w:rsidR="003510D0">
        <w:rPr>
          <w:b/>
          <w:bCs/>
          <w:sz w:val="22"/>
          <w:szCs w:val="22"/>
        </w:rPr>
        <w:t>.</w:t>
      </w:r>
    </w:p>
    <w:p w14:paraId="41C4D160" w14:textId="13097F88" w:rsidR="004B7796" w:rsidRPr="00A712CD" w:rsidRDefault="004B7796" w:rsidP="00597AEA">
      <w:pPr>
        <w:jc w:val="both"/>
        <w:rPr>
          <w:sz w:val="22"/>
          <w:szCs w:val="22"/>
        </w:rPr>
      </w:pPr>
    </w:p>
    <w:p w14:paraId="39DE67EA" w14:textId="03536998" w:rsidR="00E77756" w:rsidRDefault="00E77756" w:rsidP="00F7138A">
      <w:pPr>
        <w:rPr>
          <w:color w:val="000000"/>
          <w:sz w:val="22"/>
          <w:szCs w:val="22"/>
        </w:rPr>
      </w:pPr>
    </w:p>
    <w:p w14:paraId="6A3F8F6D" w14:textId="77777777" w:rsidR="00BE6453" w:rsidRPr="00582FEE" w:rsidRDefault="00BE6453" w:rsidP="00F7138A">
      <w:pPr>
        <w:rPr>
          <w:color w:val="000000"/>
          <w:sz w:val="22"/>
          <w:szCs w:val="22"/>
        </w:rPr>
      </w:pPr>
    </w:p>
    <w:p w14:paraId="7F6D69C0" w14:textId="25F16C8F" w:rsidR="00F80ECA" w:rsidRPr="00661525" w:rsidRDefault="00CF5A36" w:rsidP="00F7138A">
      <w:pPr>
        <w:rPr>
          <w:b/>
          <w:bCs/>
          <w:sz w:val="22"/>
          <w:szCs w:val="22"/>
          <w:u w:val="single"/>
        </w:rPr>
      </w:pPr>
      <w:r w:rsidRPr="00661525">
        <w:rPr>
          <w:b/>
          <w:bCs/>
          <w:sz w:val="22"/>
          <w:szCs w:val="22"/>
          <w:u w:val="single"/>
        </w:rPr>
        <w:t>2</w:t>
      </w:r>
      <w:r w:rsidR="00E04B71" w:rsidRPr="00661525">
        <w:rPr>
          <w:b/>
          <w:bCs/>
          <w:sz w:val="22"/>
          <w:szCs w:val="22"/>
          <w:u w:val="single"/>
        </w:rPr>
        <w:t>.</w:t>
      </w:r>
      <w:r w:rsidR="00014B20" w:rsidRPr="00661525">
        <w:rPr>
          <w:b/>
          <w:bCs/>
          <w:sz w:val="22"/>
          <w:szCs w:val="22"/>
          <w:u w:val="single"/>
        </w:rPr>
        <w:t xml:space="preserve"> </w:t>
      </w:r>
      <w:r w:rsidR="00E04B71" w:rsidRPr="00661525">
        <w:rPr>
          <w:b/>
          <w:bCs/>
          <w:sz w:val="22"/>
          <w:szCs w:val="22"/>
          <w:u w:val="single"/>
        </w:rPr>
        <w:t>Plochy</w:t>
      </w:r>
      <w:r w:rsidR="00F7138A" w:rsidRPr="00661525">
        <w:rPr>
          <w:b/>
          <w:bCs/>
          <w:sz w:val="22"/>
          <w:szCs w:val="22"/>
          <w:u w:val="single"/>
        </w:rPr>
        <w:t xml:space="preserve"> smíšené </w:t>
      </w:r>
      <w:r w:rsidR="00E04B71" w:rsidRPr="00661525">
        <w:rPr>
          <w:b/>
          <w:bCs/>
          <w:sz w:val="22"/>
          <w:szCs w:val="22"/>
          <w:u w:val="single"/>
        </w:rPr>
        <w:t>obytné</w:t>
      </w:r>
    </w:p>
    <w:tbl>
      <w:tblPr>
        <w:tblpPr w:leftFromText="141" w:rightFromText="141" w:vertAnchor="text" w:horzAnchor="margin" w:tblpX="-53" w:tblpY="495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451"/>
        <w:gridCol w:w="2351"/>
        <w:gridCol w:w="1417"/>
        <w:gridCol w:w="1418"/>
        <w:gridCol w:w="1559"/>
      </w:tblGrid>
      <w:tr w:rsidR="00F80ECA" w:rsidRPr="001A5FEA" w14:paraId="56534C75" w14:textId="77777777" w:rsidTr="007E223C">
        <w:tc>
          <w:tcPr>
            <w:tcW w:w="9498" w:type="dxa"/>
            <w:gridSpan w:val="6"/>
            <w:vAlign w:val="center"/>
          </w:tcPr>
          <w:p w14:paraId="237EE63C" w14:textId="77777777" w:rsidR="00F80ECA" w:rsidRPr="001A5FEA" w:rsidRDefault="00F80ECA" w:rsidP="007E223C">
            <w:pPr>
              <w:rPr>
                <w:b/>
                <w:bCs/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 xml:space="preserve">SV – plochy smíšené obytné </w:t>
            </w:r>
            <w:r w:rsidRPr="001A5FEA">
              <w:rPr>
                <w:b/>
                <w:bCs/>
                <w:color w:val="000000"/>
                <w:sz w:val="20"/>
                <w:szCs w:val="20"/>
              </w:rPr>
              <w:t>vesnického typu</w:t>
            </w:r>
          </w:p>
        </w:tc>
      </w:tr>
      <w:tr w:rsidR="00F80ECA" w:rsidRPr="001A5FEA" w14:paraId="1311DAB1" w14:textId="77777777" w:rsidTr="007E223C">
        <w:trPr>
          <w:trHeight w:val="453"/>
        </w:trPr>
        <w:tc>
          <w:tcPr>
            <w:tcW w:w="1302" w:type="dxa"/>
            <w:vAlign w:val="center"/>
          </w:tcPr>
          <w:p w14:paraId="54A91B57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Č</w:t>
            </w:r>
            <w:r>
              <w:rPr>
                <w:sz w:val="20"/>
                <w:szCs w:val="20"/>
              </w:rPr>
              <w:t>íslo</w:t>
            </w:r>
            <w:r w:rsidRPr="001A5FEA">
              <w:rPr>
                <w:sz w:val="20"/>
                <w:szCs w:val="20"/>
              </w:rPr>
              <w:t xml:space="preserve"> plochy</w:t>
            </w:r>
          </w:p>
        </w:tc>
        <w:tc>
          <w:tcPr>
            <w:tcW w:w="1451" w:type="dxa"/>
            <w:vAlign w:val="center"/>
          </w:tcPr>
          <w:p w14:paraId="768AB597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351" w:type="dxa"/>
            <w:vAlign w:val="center"/>
          </w:tcPr>
          <w:p w14:paraId="42654BA8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Identifikace lokality</w:t>
            </w:r>
          </w:p>
        </w:tc>
        <w:tc>
          <w:tcPr>
            <w:tcW w:w="1417" w:type="dxa"/>
            <w:vAlign w:val="center"/>
          </w:tcPr>
          <w:p w14:paraId="431431CA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8" w:type="dxa"/>
            <w:vAlign w:val="center"/>
          </w:tcPr>
          <w:p w14:paraId="78C6F057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Zatím nevyužito (ha)</w:t>
            </w:r>
          </w:p>
        </w:tc>
        <w:tc>
          <w:tcPr>
            <w:tcW w:w="1559" w:type="dxa"/>
            <w:vAlign w:val="center"/>
          </w:tcPr>
          <w:p w14:paraId="02FF3145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Poznámka</w:t>
            </w:r>
          </w:p>
        </w:tc>
      </w:tr>
      <w:tr w:rsidR="00F80ECA" w:rsidRPr="001A5FEA" w14:paraId="1A3ADE6D" w14:textId="77777777" w:rsidTr="007E223C">
        <w:trPr>
          <w:trHeight w:val="276"/>
        </w:trPr>
        <w:tc>
          <w:tcPr>
            <w:tcW w:w="9498" w:type="dxa"/>
            <w:gridSpan w:val="6"/>
            <w:vAlign w:val="center"/>
          </w:tcPr>
          <w:p w14:paraId="2EFF7BBD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F80ECA" w:rsidRPr="001A5FEA" w14:paraId="5D3616D9" w14:textId="77777777" w:rsidTr="007E223C">
        <w:tc>
          <w:tcPr>
            <w:tcW w:w="1302" w:type="dxa"/>
          </w:tcPr>
          <w:p w14:paraId="5F73AA20" w14:textId="77777777" w:rsidR="00F80ECA" w:rsidRPr="001A5FEA" w:rsidRDefault="00F80ECA" w:rsidP="007E223C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III.</w:t>
            </w:r>
          </w:p>
        </w:tc>
        <w:tc>
          <w:tcPr>
            <w:tcW w:w="1451" w:type="dxa"/>
          </w:tcPr>
          <w:p w14:paraId="7352861B" w14:textId="77777777" w:rsidR="00F80ECA" w:rsidRPr="001A5FEA" w:rsidRDefault="00F80ECA" w:rsidP="007E223C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1A5FEA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2351" w:type="dxa"/>
          </w:tcPr>
          <w:p w14:paraId="3FEFBD02" w14:textId="77777777" w:rsidR="00F80ECA" w:rsidRPr="001A5FEA" w:rsidRDefault="00F80ECA" w:rsidP="007E223C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1A5FEA">
              <w:rPr>
                <w:color w:val="000000"/>
                <w:sz w:val="20"/>
                <w:szCs w:val="20"/>
              </w:rPr>
              <w:t>severovýchod sídla Lazy</w:t>
            </w:r>
          </w:p>
        </w:tc>
        <w:tc>
          <w:tcPr>
            <w:tcW w:w="1417" w:type="dxa"/>
          </w:tcPr>
          <w:p w14:paraId="6B32D1A9" w14:textId="77777777" w:rsidR="00F80ECA" w:rsidRPr="001A5FEA" w:rsidRDefault="00F80ECA" w:rsidP="007E223C">
            <w:pPr>
              <w:jc w:val="both"/>
              <w:rPr>
                <w:color w:val="000000"/>
                <w:sz w:val="20"/>
                <w:szCs w:val="20"/>
              </w:rPr>
            </w:pPr>
            <w:r w:rsidRPr="001A5FEA">
              <w:rPr>
                <w:color w:val="000000"/>
                <w:sz w:val="20"/>
                <w:szCs w:val="20"/>
              </w:rPr>
              <w:t>0,4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14:paraId="17A23BBB" w14:textId="77777777" w:rsidR="00F80ECA" w:rsidRPr="001A5FEA" w:rsidRDefault="00F80ECA" w:rsidP="007E223C">
            <w:pPr>
              <w:jc w:val="both"/>
              <w:rPr>
                <w:color w:val="000000"/>
                <w:sz w:val="20"/>
                <w:szCs w:val="20"/>
              </w:rPr>
            </w:pPr>
            <w:r w:rsidRPr="001A5FEA">
              <w:rPr>
                <w:color w:val="000000"/>
                <w:sz w:val="20"/>
                <w:szCs w:val="20"/>
              </w:rPr>
              <w:t>0,4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14:paraId="45DA27CF" w14:textId="77777777" w:rsidR="00F80ECA" w:rsidRPr="001A5FEA" w:rsidRDefault="00F80ECA" w:rsidP="007E223C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F80ECA" w:rsidRPr="001A5FEA" w14:paraId="432A8C07" w14:textId="77777777" w:rsidTr="007E223C">
        <w:tc>
          <w:tcPr>
            <w:tcW w:w="9498" w:type="dxa"/>
            <w:gridSpan w:val="6"/>
          </w:tcPr>
          <w:p w14:paraId="7F177D30" w14:textId="77777777" w:rsidR="00F80ECA" w:rsidRPr="001A5FEA" w:rsidRDefault="00F80ECA" w:rsidP="007E223C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F80ECA" w:rsidRPr="001A5FEA" w14:paraId="6B36C100" w14:textId="77777777" w:rsidTr="007E223C">
        <w:tc>
          <w:tcPr>
            <w:tcW w:w="1302" w:type="dxa"/>
            <w:vAlign w:val="center"/>
          </w:tcPr>
          <w:p w14:paraId="524AD078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16</w:t>
            </w:r>
          </w:p>
        </w:tc>
        <w:tc>
          <w:tcPr>
            <w:tcW w:w="1451" w:type="dxa"/>
            <w:vAlign w:val="center"/>
          </w:tcPr>
          <w:p w14:paraId="1B2C62F6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Lazy</w:t>
            </w:r>
          </w:p>
        </w:tc>
        <w:tc>
          <w:tcPr>
            <w:tcW w:w="2351" w:type="dxa"/>
            <w:vAlign w:val="center"/>
          </w:tcPr>
          <w:p w14:paraId="10DD4944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1A5FEA">
              <w:rPr>
                <w:sz w:val="20"/>
                <w:szCs w:val="20"/>
              </w:rPr>
              <w:t>ýchod sídla Lazy</w:t>
            </w:r>
          </w:p>
        </w:tc>
        <w:tc>
          <w:tcPr>
            <w:tcW w:w="1417" w:type="dxa"/>
            <w:vAlign w:val="center"/>
          </w:tcPr>
          <w:p w14:paraId="14507DA3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1418" w:type="dxa"/>
            <w:vAlign w:val="center"/>
          </w:tcPr>
          <w:p w14:paraId="6EF09813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1559" w:type="dxa"/>
            <w:vAlign w:val="center"/>
          </w:tcPr>
          <w:p w14:paraId="1F070425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F80ECA" w:rsidRPr="001A5FEA" w14:paraId="560B8372" w14:textId="77777777" w:rsidTr="007E223C">
        <w:tc>
          <w:tcPr>
            <w:tcW w:w="1302" w:type="dxa"/>
            <w:vAlign w:val="center"/>
          </w:tcPr>
          <w:p w14:paraId="2E971ABB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17</w:t>
            </w:r>
          </w:p>
        </w:tc>
        <w:tc>
          <w:tcPr>
            <w:tcW w:w="1451" w:type="dxa"/>
            <w:vAlign w:val="center"/>
          </w:tcPr>
          <w:p w14:paraId="75E949FA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Lazy</w:t>
            </w:r>
          </w:p>
        </w:tc>
        <w:tc>
          <w:tcPr>
            <w:tcW w:w="2351" w:type="dxa"/>
            <w:vAlign w:val="center"/>
          </w:tcPr>
          <w:p w14:paraId="11C7F80E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1A5FEA">
              <w:rPr>
                <w:sz w:val="20"/>
                <w:szCs w:val="20"/>
              </w:rPr>
              <w:t>třed sídla Lazy</w:t>
            </w:r>
          </w:p>
        </w:tc>
        <w:tc>
          <w:tcPr>
            <w:tcW w:w="1417" w:type="dxa"/>
            <w:vAlign w:val="center"/>
          </w:tcPr>
          <w:p w14:paraId="3F83EADB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1418" w:type="dxa"/>
            <w:vAlign w:val="center"/>
          </w:tcPr>
          <w:p w14:paraId="42D5AF1F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  <w:tc>
          <w:tcPr>
            <w:tcW w:w="1559" w:type="dxa"/>
            <w:vAlign w:val="center"/>
          </w:tcPr>
          <w:p w14:paraId="1AAC10C1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F80ECA" w:rsidRPr="001A5FEA" w14:paraId="0D626A02" w14:textId="77777777" w:rsidTr="007E223C">
        <w:trPr>
          <w:trHeight w:val="452"/>
        </w:trPr>
        <w:tc>
          <w:tcPr>
            <w:tcW w:w="5104" w:type="dxa"/>
            <w:gridSpan w:val="3"/>
            <w:vAlign w:val="center"/>
          </w:tcPr>
          <w:p w14:paraId="12BE8342" w14:textId="77777777" w:rsidR="00F80ECA" w:rsidRPr="001A5FEA" w:rsidRDefault="00F80ECA" w:rsidP="007E223C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1417" w:type="dxa"/>
            <w:vAlign w:val="center"/>
          </w:tcPr>
          <w:p w14:paraId="31BE4276" w14:textId="77777777" w:rsidR="00F80ECA" w:rsidRPr="00ED12AC" w:rsidRDefault="00F80ECA" w:rsidP="007E223C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0,95</w:t>
            </w:r>
          </w:p>
        </w:tc>
        <w:tc>
          <w:tcPr>
            <w:tcW w:w="1418" w:type="dxa"/>
            <w:vAlign w:val="center"/>
          </w:tcPr>
          <w:p w14:paraId="6B086748" w14:textId="77777777" w:rsidR="00F80ECA" w:rsidRPr="00ED12AC" w:rsidRDefault="00F80ECA" w:rsidP="007E223C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ED12AC">
              <w:rPr>
                <w:b/>
                <w:bCs/>
                <w:sz w:val="20"/>
                <w:szCs w:val="20"/>
              </w:rPr>
              <w:t>0,95</w:t>
            </w:r>
          </w:p>
        </w:tc>
        <w:tc>
          <w:tcPr>
            <w:tcW w:w="1559" w:type="dxa"/>
            <w:vAlign w:val="center"/>
          </w:tcPr>
          <w:p w14:paraId="3C6F1AC2" w14:textId="77777777" w:rsidR="00F80ECA" w:rsidRPr="001A5FEA" w:rsidRDefault="00F80ECA" w:rsidP="007E223C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165DBC02" w14:textId="339F242D" w:rsidR="00324847" w:rsidRDefault="00324847" w:rsidP="00324847">
      <w:pPr>
        <w:rPr>
          <w:color w:val="000000"/>
          <w:sz w:val="22"/>
          <w:szCs w:val="22"/>
        </w:rPr>
      </w:pPr>
    </w:p>
    <w:p w14:paraId="10D3DA0B" w14:textId="77777777" w:rsidR="00577AF1" w:rsidRDefault="00577AF1" w:rsidP="00577AF1">
      <w:pPr>
        <w:tabs>
          <w:tab w:val="left" w:pos="5580"/>
        </w:tabs>
        <w:jc w:val="both"/>
        <w:rPr>
          <w:sz w:val="22"/>
          <w:szCs w:val="22"/>
        </w:rPr>
      </w:pPr>
      <w:r w:rsidRPr="00452D9D">
        <w:rPr>
          <w:sz w:val="22"/>
          <w:szCs w:val="22"/>
        </w:rPr>
        <w:t xml:space="preserve">Nevyužito je </w:t>
      </w:r>
      <w:r>
        <w:rPr>
          <w:sz w:val="22"/>
          <w:szCs w:val="22"/>
        </w:rPr>
        <w:t>všech</w:t>
      </w:r>
      <w:r w:rsidRPr="00452D9D">
        <w:rPr>
          <w:sz w:val="22"/>
          <w:szCs w:val="22"/>
        </w:rPr>
        <w:t xml:space="preserve"> 0,9</w:t>
      </w:r>
      <w:r>
        <w:rPr>
          <w:sz w:val="22"/>
          <w:szCs w:val="22"/>
        </w:rPr>
        <w:t>5</w:t>
      </w:r>
      <w:r w:rsidRPr="00452D9D">
        <w:rPr>
          <w:sz w:val="22"/>
          <w:szCs w:val="22"/>
        </w:rPr>
        <w:t xml:space="preserve"> ha ploch vymezených pro SV</w:t>
      </w:r>
      <w:r>
        <w:rPr>
          <w:sz w:val="22"/>
          <w:szCs w:val="22"/>
        </w:rPr>
        <w:t xml:space="preserve"> – viz obrázek č.1:</w:t>
      </w:r>
    </w:p>
    <w:p w14:paraId="02D71882" w14:textId="77777777" w:rsidR="00577AF1" w:rsidRDefault="00577AF1" w:rsidP="00324847">
      <w:pPr>
        <w:rPr>
          <w:color w:val="000000"/>
          <w:sz w:val="22"/>
          <w:szCs w:val="22"/>
        </w:rPr>
      </w:pPr>
    </w:p>
    <w:p w14:paraId="0E1ABD53" w14:textId="603C42AF" w:rsidR="00324847" w:rsidRPr="00DD37C2" w:rsidRDefault="00324847" w:rsidP="0032484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Obrázek č.1:</w:t>
      </w:r>
    </w:p>
    <w:p w14:paraId="0B210DCA" w14:textId="20C601AD" w:rsidR="00324847" w:rsidRPr="006823A7" w:rsidRDefault="007E223C" w:rsidP="006823A7">
      <w:pPr>
        <w:rPr>
          <w:noProof/>
        </w:rPr>
      </w:pPr>
      <w:r w:rsidRPr="00C452A6">
        <w:rPr>
          <w:noProof/>
        </w:rPr>
        <w:drawing>
          <wp:inline distT="0" distB="0" distL="0" distR="0" wp14:anchorId="3DE8BE8F" wp14:editId="24E3574E">
            <wp:extent cx="3613785" cy="2362835"/>
            <wp:effectExtent l="0" t="0" r="0" b="0"/>
            <wp:docPr id="2" name="Obrázek 1" descr="Obsah obrázku mapa, text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Obsah obrázku mapa, text, diagra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="-33" w:tblpY="49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1667"/>
        <w:gridCol w:w="2092"/>
        <w:gridCol w:w="1276"/>
        <w:gridCol w:w="1418"/>
        <w:gridCol w:w="2121"/>
      </w:tblGrid>
      <w:tr w:rsidR="005663F5" w:rsidRPr="001A5FEA" w14:paraId="036C82A9" w14:textId="77777777" w:rsidTr="006823A7">
        <w:tc>
          <w:tcPr>
            <w:tcW w:w="9640" w:type="dxa"/>
            <w:gridSpan w:val="6"/>
            <w:vAlign w:val="center"/>
          </w:tcPr>
          <w:p w14:paraId="7D821BAC" w14:textId="77777777" w:rsidR="005663F5" w:rsidRPr="001A5FEA" w:rsidRDefault="005663F5" w:rsidP="006823A7">
            <w:pPr>
              <w:rPr>
                <w:b/>
                <w:bCs/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X</w:t>
            </w:r>
            <w:r w:rsidRPr="001A5FEA">
              <w:rPr>
                <w:b/>
                <w:bCs/>
                <w:sz w:val="20"/>
                <w:szCs w:val="20"/>
              </w:rPr>
              <w:t xml:space="preserve"> – plochy smíšené obytné </w:t>
            </w:r>
            <w:r>
              <w:rPr>
                <w:b/>
                <w:bCs/>
                <w:color w:val="000000"/>
                <w:sz w:val="20"/>
                <w:szCs w:val="20"/>
              </w:rPr>
              <w:t>specifické</w:t>
            </w:r>
          </w:p>
        </w:tc>
      </w:tr>
      <w:tr w:rsidR="005663F5" w:rsidRPr="001A5FEA" w14:paraId="2D90F288" w14:textId="77777777" w:rsidTr="006823A7">
        <w:trPr>
          <w:trHeight w:val="697"/>
        </w:trPr>
        <w:tc>
          <w:tcPr>
            <w:tcW w:w="1066" w:type="dxa"/>
            <w:vAlign w:val="center"/>
          </w:tcPr>
          <w:p w14:paraId="74DD3388" w14:textId="77777777" w:rsidR="005663F5" w:rsidRPr="001A5FEA" w:rsidRDefault="005663F5" w:rsidP="006823A7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Č. plochy</w:t>
            </w:r>
          </w:p>
        </w:tc>
        <w:tc>
          <w:tcPr>
            <w:tcW w:w="1667" w:type="dxa"/>
            <w:vAlign w:val="center"/>
          </w:tcPr>
          <w:p w14:paraId="650ED3B4" w14:textId="77777777" w:rsidR="005663F5" w:rsidRPr="001A5FEA" w:rsidRDefault="005663F5" w:rsidP="006823A7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092" w:type="dxa"/>
            <w:vAlign w:val="center"/>
          </w:tcPr>
          <w:p w14:paraId="04DC7E6E" w14:textId="77777777" w:rsidR="005663F5" w:rsidRPr="001A5FEA" w:rsidRDefault="005663F5" w:rsidP="006823A7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19EAF3DE" w14:textId="77777777" w:rsidR="005663F5" w:rsidRPr="001A5FEA" w:rsidRDefault="005663F5" w:rsidP="006823A7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8" w:type="dxa"/>
            <w:vAlign w:val="center"/>
          </w:tcPr>
          <w:p w14:paraId="659A3E13" w14:textId="77777777" w:rsidR="005663F5" w:rsidRPr="001A5FEA" w:rsidRDefault="005663F5" w:rsidP="006823A7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Zatím nevyužito (ha)</w:t>
            </w:r>
          </w:p>
        </w:tc>
        <w:tc>
          <w:tcPr>
            <w:tcW w:w="2121" w:type="dxa"/>
            <w:vAlign w:val="center"/>
          </w:tcPr>
          <w:p w14:paraId="694C421B" w14:textId="77777777" w:rsidR="005663F5" w:rsidRPr="001A5FEA" w:rsidRDefault="005663F5" w:rsidP="006823A7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Poznámka</w:t>
            </w:r>
          </w:p>
        </w:tc>
      </w:tr>
      <w:tr w:rsidR="005663F5" w:rsidRPr="001A5FEA" w14:paraId="39DBF0A8" w14:textId="77777777" w:rsidTr="006823A7">
        <w:trPr>
          <w:trHeight w:val="180"/>
        </w:trPr>
        <w:tc>
          <w:tcPr>
            <w:tcW w:w="9640" w:type="dxa"/>
            <w:gridSpan w:val="6"/>
            <w:vAlign w:val="center"/>
          </w:tcPr>
          <w:p w14:paraId="2CB51463" w14:textId="77777777" w:rsidR="005663F5" w:rsidRPr="001A5FEA" w:rsidRDefault="005663F5" w:rsidP="006823A7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5663F5" w:rsidRPr="001A5FEA" w14:paraId="1443C0AF" w14:textId="77777777" w:rsidTr="006823A7">
        <w:trPr>
          <w:trHeight w:val="319"/>
        </w:trPr>
        <w:tc>
          <w:tcPr>
            <w:tcW w:w="1066" w:type="dxa"/>
          </w:tcPr>
          <w:p w14:paraId="45AC3CF0" w14:textId="77777777" w:rsidR="005663F5" w:rsidRPr="001A5FEA" w:rsidRDefault="005663F5" w:rsidP="006823A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II.</w:t>
            </w:r>
          </w:p>
        </w:tc>
        <w:tc>
          <w:tcPr>
            <w:tcW w:w="1667" w:type="dxa"/>
          </w:tcPr>
          <w:p w14:paraId="7BAAB034" w14:textId="77777777" w:rsidR="005663F5" w:rsidRPr="001A5FEA" w:rsidRDefault="005663F5" w:rsidP="006823A7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1A5FEA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2092" w:type="dxa"/>
          </w:tcPr>
          <w:p w14:paraId="5E36C61B" w14:textId="77777777" w:rsidR="005663F5" w:rsidRPr="001A5FEA" w:rsidRDefault="005663F5" w:rsidP="006823A7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severozápad sídla Lazy</w:t>
            </w:r>
          </w:p>
        </w:tc>
        <w:tc>
          <w:tcPr>
            <w:tcW w:w="1276" w:type="dxa"/>
          </w:tcPr>
          <w:p w14:paraId="765AE687" w14:textId="77777777" w:rsidR="005663F5" w:rsidRPr="001A5FEA" w:rsidRDefault="005663F5" w:rsidP="006823A7">
            <w:pPr>
              <w:jc w:val="both"/>
              <w:rPr>
                <w:color w:val="000000"/>
                <w:sz w:val="20"/>
                <w:szCs w:val="20"/>
              </w:rPr>
            </w:pPr>
            <w:r w:rsidRPr="001A5FEA">
              <w:rPr>
                <w:color w:val="000000"/>
                <w:sz w:val="20"/>
                <w:szCs w:val="20"/>
              </w:rPr>
              <w:t>0,4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184AB864" w14:textId="77777777" w:rsidR="005663F5" w:rsidRPr="001A5FEA" w:rsidRDefault="005663F5" w:rsidP="006823A7">
            <w:pPr>
              <w:jc w:val="both"/>
              <w:rPr>
                <w:color w:val="000000"/>
                <w:sz w:val="20"/>
                <w:szCs w:val="20"/>
              </w:rPr>
            </w:pPr>
            <w:r w:rsidRPr="001A5FEA">
              <w:rPr>
                <w:color w:val="000000"/>
                <w:sz w:val="20"/>
                <w:szCs w:val="20"/>
              </w:rPr>
              <w:t>0,4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1" w:type="dxa"/>
          </w:tcPr>
          <w:p w14:paraId="059084D0" w14:textId="77777777" w:rsidR="005663F5" w:rsidRPr="001A5FEA" w:rsidRDefault="005663F5" w:rsidP="006823A7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5663F5" w:rsidRPr="001A5FEA" w14:paraId="2C35AF08" w14:textId="77777777" w:rsidTr="006823A7">
        <w:trPr>
          <w:trHeight w:val="364"/>
        </w:trPr>
        <w:tc>
          <w:tcPr>
            <w:tcW w:w="1066" w:type="dxa"/>
          </w:tcPr>
          <w:p w14:paraId="0643B7FE" w14:textId="77777777" w:rsidR="005663F5" w:rsidRPr="001A5FEA" w:rsidRDefault="005663F5" w:rsidP="006823A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IV.</w:t>
            </w:r>
          </w:p>
        </w:tc>
        <w:tc>
          <w:tcPr>
            <w:tcW w:w="1667" w:type="dxa"/>
          </w:tcPr>
          <w:p w14:paraId="6EF64A83" w14:textId="77777777" w:rsidR="005663F5" w:rsidRPr="001A5FEA" w:rsidRDefault="005663F5" w:rsidP="006823A7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2092" w:type="dxa"/>
          </w:tcPr>
          <w:p w14:paraId="7995691D" w14:textId="77777777" w:rsidR="005663F5" w:rsidRPr="00E735A9" w:rsidRDefault="005663F5" w:rsidP="006823A7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 xml:space="preserve">jih </w:t>
            </w:r>
            <w:r w:rsidRPr="00E735A9">
              <w:rPr>
                <w:color w:val="000000"/>
                <w:sz w:val="20"/>
                <w:szCs w:val="20"/>
              </w:rPr>
              <w:t>sídla Lazy</w:t>
            </w:r>
          </w:p>
        </w:tc>
        <w:tc>
          <w:tcPr>
            <w:tcW w:w="1276" w:type="dxa"/>
          </w:tcPr>
          <w:p w14:paraId="73EE8288" w14:textId="77777777" w:rsidR="005663F5" w:rsidRPr="001A5FEA" w:rsidRDefault="005663F5" w:rsidP="006823A7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1,93</w:t>
            </w:r>
          </w:p>
        </w:tc>
        <w:tc>
          <w:tcPr>
            <w:tcW w:w="1418" w:type="dxa"/>
          </w:tcPr>
          <w:p w14:paraId="20128522" w14:textId="77777777" w:rsidR="005663F5" w:rsidRPr="001A5FEA" w:rsidRDefault="005663F5" w:rsidP="006823A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</w:t>
            </w:r>
          </w:p>
        </w:tc>
        <w:tc>
          <w:tcPr>
            <w:tcW w:w="2121" w:type="dxa"/>
          </w:tcPr>
          <w:p w14:paraId="018A2838" w14:textId="77777777" w:rsidR="005663F5" w:rsidRPr="001A5FEA" w:rsidRDefault="005663F5" w:rsidP="006823A7">
            <w:pPr>
              <w:tabs>
                <w:tab w:val="left" w:pos="42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postaven 1 RD</w:t>
            </w:r>
          </w:p>
        </w:tc>
      </w:tr>
      <w:tr w:rsidR="005663F5" w:rsidRPr="001A5FEA" w14:paraId="4559CD77" w14:textId="77777777" w:rsidTr="006823A7">
        <w:tc>
          <w:tcPr>
            <w:tcW w:w="1066" w:type="dxa"/>
          </w:tcPr>
          <w:p w14:paraId="228892B6" w14:textId="77777777" w:rsidR="005663F5" w:rsidRPr="00E735A9" w:rsidRDefault="005663F5" w:rsidP="006823A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X.</w:t>
            </w:r>
          </w:p>
        </w:tc>
        <w:tc>
          <w:tcPr>
            <w:tcW w:w="1667" w:type="dxa"/>
          </w:tcPr>
          <w:p w14:paraId="6C71160F" w14:textId="77777777" w:rsidR="005663F5" w:rsidRPr="00E735A9" w:rsidRDefault="005663F5" w:rsidP="006823A7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092" w:type="dxa"/>
          </w:tcPr>
          <w:p w14:paraId="49684003" w14:textId="77777777" w:rsidR="005663F5" w:rsidRPr="00E735A9" w:rsidRDefault="005663F5" w:rsidP="006823A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sever sídla Lázně Kynžvart</w:t>
            </w:r>
          </w:p>
        </w:tc>
        <w:tc>
          <w:tcPr>
            <w:tcW w:w="1276" w:type="dxa"/>
          </w:tcPr>
          <w:p w14:paraId="3F6C8D61" w14:textId="77777777" w:rsidR="005663F5" w:rsidRPr="00710D62" w:rsidRDefault="005663F5" w:rsidP="006823A7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,39</w:t>
            </w:r>
          </w:p>
        </w:tc>
        <w:tc>
          <w:tcPr>
            <w:tcW w:w="1418" w:type="dxa"/>
          </w:tcPr>
          <w:p w14:paraId="4278975B" w14:textId="77777777" w:rsidR="005663F5" w:rsidRDefault="005663F5" w:rsidP="006823A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2121" w:type="dxa"/>
          </w:tcPr>
          <w:p w14:paraId="27536516" w14:textId="77777777" w:rsidR="005663F5" w:rsidRPr="001A5FEA" w:rsidRDefault="005663F5" w:rsidP="006823A7">
            <w:pPr>
              <w:tabs>
                <w:tab w:val="left" w:pos="42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RD +1RD ve výstavbě (p.p.č.18/5)</w:t>
            </w:r>
          </w:p>
        </w:tc>
      </w:tr>
      <w:tr w:rsidR="005663F5" w:rsidRPr="001A5FEA" w14:paraId="2473187E" w14:textId="77777777" w:rsidTr="006823A7">
        <w:trPr>
          <w:trHeight w:val="346"/>
        </w:trPr>
        <w:tc>
          <w:tcPr>
            <w:tcW w:w="1066" w:type="dxa"/>
          </w:tcPr>
          <w:p w14:paraId="212C2B38" w14:textId="77777777" w:rsidR="005663F5" w:rsidRPr="00E735A9" w:rsidRDefault="005663F5" w:rsidP="006823A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XV.</w:t>
            </w:r>
          </w:p>
        </w:tc>
        <w:tc>
          <w:tcPr>
            <w:tcW w:w="1667" w:type="dxa"/>
          </w:tcPr>
          <w:p w14:paraId="3682C6C8" w14:textId="77777777" w:rsidR="005663F5" w:rsidRPr="00E735A9" w:rsidRDefault="005663F5" w:rsidP="006823A7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092" w:type="dxa"/>
          </w:tcPr>
          <w:p w14:paraId="5210AC6A" w14:textId="77777777" w:rsidR="005663F5" w:rsidRPr="00E735A9" w:rsidRDefault="005663F5" w:rsidP="006823A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jihovýchodně od zámku</w:t>
            </w:r>
            <w:r>
              <w:rPr>
                <w:color w:val="000000"/>
                <w:sz w:val="20"/>
                <w:szCs w:val="20"/>
              </w:rPr>
              <w:t xml:space="preserve"> Kynžvart</w:t>
            </w:r>
          </w:p>
        </w:tc>
        <w:tc>
          <w:tcPr>
            <w:tcW w:w="1276" w:type="dxa"/>
          </w:tcPr>
          <w:p w14:paraId="64B33C77" w14:textId="77777777" w:rsidR="005663F5" w:rsidRPr="00E735A9" w:rsidRDefault="005663F5" w:rsidP="006823A7">
            <w:pPr>
              <w:jc w:val="both"/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3,86</w:t>
            </w:r>
          </w:p>
        </w:tc>
        <w:tc>
          <w:tcPr>
            <w:tcW w:w="1418" w:type="dxa"/>
          </w:tcPr>
          <w:p w14:paraId="4B2398E4" w14:textId="77777777" w:rsidR="005663F5" w:rsidRDefault="005663F5" w:rsidP="006823A7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3,86</w:t>
            </w:r>
          </w:p>
        </w:tc>
        <w:tc>
          <w:tcPr>
            <w:tcW w:w="2121" w:type="dxa"/>
          </w:tcPr>
          <w:p w14:paraId="2FAD3FBE" w14:textId="77777777" w:rsidR="005663F5" w:rsidRPr="001A5FEA" w:rsidRDefault="005663F5" w:rsidP="006823A7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5663F5" w:rsidRPr="00D969CC" w14:paraId="0279152C" w14:textId="77777777" w:rsidTr="006823A7">
        <w:tc>
          <w:tcPr>
            <w:tcW w:w="4825" w:type="dxa"/>
            <w:gridSpan w:val="3"/>
            <w:vAlign w:val="center"/>
          </w:tcPr>
          <w:p w14:paraId="6E7F63A6" w14:textId="77777777" w:rsidR="005663F5" w:rsidRPr="00D969CC" w:rsidRDefault="005663F5" w:rsidP="006823A7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D969CC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1276" w:type="dxa"/>
            <w:vAlign w:val="center"/>
          </w:tcPr>
          <w:p w14:paraId="281EDB41" w14:textId="77777777" w:rsidR="005663F5" w:rsidRPr="00D969CC" w:rsidRDefault="005663F5" w:rsidP="006823A7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D969CC">
              <w:rPr>
                <w:b/>
                <w:bCs/>
                <w:sz w:val="20"/>
                <w:szCs w:val="20"/>
              </w:rPr>
              <w:t>6,61</w:t>
            </w:r>
          </w:p>
        </w:tc>
        <w:tc>
          <w:tcPr>
            <w:tcW w:w="1418" w:type="dxa"/>
            <w:vAlign w:val="center"/>
          </w:tcPr>
          <w:p w14:paraId="42CE2182" w14:textId="77777777" w:rsidR="005663F5" w:rsidRPr="00D969CC" w:rsidRDefault="005663F5" w:rsidP="006823A7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D969CC">
              <w:rPr>
                <w:b/>
                <w:bCs/>
                <w:sz w:val="20"/>
                <w:szCs w:val="20"/>
              </w:rPr>
              <w:t>6,18</w:t>
            </w:r>
          </w:p>
        </w:tc>
        <w:tc>
          <w:tcPr>
            <w:tcW w:w="2121" w:type="dxa"/>
            <w:vAlign w:val="center"/>
          </w:tcPr>
          <w:p w14:paraId="78E84A58" w14:textId="77777777" w:rsidR="005663F5" w:rsidRPr="00D969CC" w:rsidRDefault="005663F5" w:rsidP="006823A7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</w:p>
        </w:tc>
      </w:tr>
    </w:tbl>
    <w:p w14:paraId="4950563D" w14:textId="77777777" w:rsidR="00DA39BD" w:rsidRDefault="00DA39BD" w:rsidP="00A225C4">
      <w:pPr>
        <w:rPr>
          <w:sz w:val="22"/>
          <w:szCs w:val="22"/>
        </w:rPr>
      </w:pPr>
    </w:p>
    <w:p w14:paraId="5C54E7A3" w14:textId="5E3D4B6A" w:rsidR="00CF5A36" w:rsidRDefault="006F6964" w:rsidP="006823A7">
      <w:pPr>
        <w:ind w:left="142" w:hanging="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00F8B">
        <w:rPr>
          <w:sz w:val="22"/>
          <w:szCs w:val="22"/>
        </w:rPr>
        <w:t xml:space="preserve"> </w:t>
      </w:r>
      <w:r w:rsidR="00F7138A">
        <w:rPr>
          <w:sz w:val="22"/>
          <w:szCs w:val="22"/>
        </w:rPr>
        <w:t xml:space="preserve">Nevyužito je </w:t>
      </w:r>
      <w:r w:rsidR="00697BF7">
        <w:rPr>
          <w:sz w:val="22"/>
          <w:szCs w:val="22"/>
        </w:rPr>
        <w:t>zatím</w:t>
      </w:r>
      <w:r w:rsidR="00F7138A">
        <w:rPr>
          <w:sz w:val="22"/>
          <w:szCs w:val="22"/>
        </w:rPr>
        <w:t xml:space="preserve"> 6,</w:t>
      </w:r>
      <w:r w:rsidR="00C57DB4">
        <w:rPr>
          <w:sz w:val="22"/>
          <w:szCs w:val="22"/>
        </w:rPr>
        <w:t>1</w:t>
      </w:r>
      <w:r w:rsidR="00B04E2E">
        <w:rPr>
          <w:sz w:val="22"/>
          <w:szCs w:val="22"/>
        </w:rPr>
        <w:t>8</w:t>
      </w:r>
      <w:r w:rsidR="00697BF7">
        <w:rPr>
          <w:sz w:val="22"/>
          <w:szCs w:val="22"/>
        </w:rPr>
        <w:t xml:space="preserve"> </w:t>
      </w:r>
      <w:r w:rsidR="00F7138A">
        <w:rPr>
          <w:sz w:val="22"/>
          <w:szCs w:val="22"/>
        </w:rPr>
        <w:t>ha</w:t>
      </w:r>
      <w:r w:rsidR="00B04E2E">
        <w:rPr>
          <w:sz w:val="22"/>
          <w:szCs w:val="22"/>
        </w:rPr>
        <w:t>, tedy 93 %</w:t>
      </w:r>
      <w:r w:rsidR="00167D76">
        <w:rPr>
          <w:sz w:val="22"/>
          <w:szCs w:val="22"/>
        </w:rPr>
        <w:t>,</w:t>
      </w:r>
      <w:r w:rsidR="00B04E2E">
        <w:rPr>
          <w:sz w:val="22"/>
          <w:szCs w:val="22"/>
        </w:rPr>
        <w:t xml:space="preserve"> z celkových 6,61</w:t>
      </w:r>
      <w:r w:rsidR="00167D76">
        <w:rPr>
          <w:sz w:val="22"/>
          <w:szCs w:val="22"/>
        </w:rPr>
        <w:t xml:space="preserve"> </w:t>
      </w:r>
      <w:r w:rsidR="00B04E2E">
        <w:rPr>
          <w:sz w:val="22"/>
          <w:szCs w:val="22"/>
        </w:rPr>
        <w:t xml:space="preserve">ha </w:t>
      </w:r>
      <w:r w:rsidR="00F7138A">
        <w:rPr>
          <w:sz w:val="22"/>
          <w:szCs w:val="22"/>
        </w:rPr>
        <w:t xml:space="preserve">ploch vymezených </w:t>
      </w:r>
      <w:r>
        <w:rPr>
          <w:sz w:val="22"/>
          <w:szCs w:val="22"/>
        </w:rPr>
        <w:t xml:space="preserve">v ÚP </w:t>
      </w:r>
      <w:r w:rsidR="00F7138A">
        <w:rPr>
          <w:sz w:val="22"/>
          <w:szCs w:val="22"/>
        </w:rPr>
        <w:t>pro SX</w:t>
      </w:r>
      <w:r w:rsidR="00DA39BD">
        <w:rPr>
          <w:sz w:val="22"/>
          <w:szCs w:val="22"/>
        </w:rPr>
        <w:t xml:space="preserve"> – </w:t>
      </w:r>
      <w:r w:rsidR="00B54356">
        <w:rPr>
          <w:sz w:val="22"/>
          <w:szCs w:val="22"/>
        </w:rPr>
        <w:t xml:space="preserve">viz </w:t>
      </w:r>
      <w:r w:rsidR="00540765">
        <w:rPr>
          <w:sz w:val="22"/>
          <w:szCs w:val="22"/>
        </w:rPr>
        <w:t xml:space="preserve">Výkres základního členění </w:t>
      </w:r>
      <w:r w:rsidR="00556AB0">
        <w:rPr>
          <w:sz w:val="22"/>
          <w:szCs w:val="22"/>
        </w:rPr>
        <w:t xml:space="preserve">- </w:t>
      </w:r>
      <w:r w:rsidR="00540765">
        <w:rPr>
          <w:sz w:val="22"/>
          <w:szCs w:val="22"/>
        </w:rPr>
        <w:t xml:space="preserve">A1 a </w:t>
      </w:r>
      <w:r w:rsidR="000D6288">
        <w:rPr>
          <w:sz w:val="22"/>
          <w:szCs w:val="22"/>
        </w:rPr>
        <w:t>obrázek</w:t>
      </w:r>
      <w:r w:rsidR="00540765">
        <w:rPr>
          <w:sz w:val="22"/>
          <w:szCs w:val="22"/>
        </w:rPr>
        <w:t xml:space="preserve"> č.1</w:t>
      </w:r>
    </w:p>
    <w:tbl>
      <w:tblPr>
        <w:tblpPr w:leftFromText="141" w:rightFromText="141" w:vertAnchor="text" w:horzAnchor="margin" w:tblpX="-19" w:tblpY="49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726"/>
        <w:gridCol w:w="2526"/>
        <w:gridCol w:w="1418"/>
        <w:gridCol w:w="1417"/>
        <w:gridCol w:w="1701"/>
      </w:tblGrid>
      <w:tr w:rsidR="00697BF7" w:rsidRPr="001A5FEA" w14:paraId="071B8BF8" w14:textId="77777777" w:rsidTr="006823A7">
        <w:trPr>
          <w:trHeight w:val="416"/>
        </w:trPr>
        <w:tc>
          <w:tcPr>
            <w:tcW w:w="9634" w:type="dxa"/>
            <w:gridSpan w:val="6"/>
            <w:vAlign w:val="center"/>
          </w:tcPr>
          <w:p w14:paraId="40473726" w14:textId="77777777" w:rsidR="00697BF7" w:rsidRPr="00DD37C2" w:rsidRDefault="00697BF7" w:rsidP="000B38C5">
            <w:pPr>
              <w:rPr>
                <w:b/>
                <w:bCs/>
                <w:sz w:val="20"/>
                <w:szCs w:val="20"/>
              </w:rPr>
            </w:pPr>
            <w:r w:rsidRPr="00DD37C2">
              <w:rPr>
                <w:b/>
                <w:bCs/>
                <w:sz w:val="20"/>
                <w:szCs w:val="20"/>
              </w:rPr>
              <w:t xml:space="preserve">SM – Plochy smíšené obytné městského typu </w:t>
            </w:r>
          </w:p>
        </w:tc>
      </w:tr>
      <w:tr w:rsidR="00697BF7" w:rsidRPr="001A5FEA" w14:paraId="1DD4E782" w14:textId="77777777" w:rsidTr="006823A7">
        <w:trPr>
          <w:trHeight w:val="697"/>
        </w:trPr>
        <w:tc>
          <w:tcPr>
            <w:tcW w:w="846" w:type="dxa"/>
            <w:vAlign w:val="center"/>
          </w:tcPr>
          <w:p w14:paraId="46D5506E" w14:textId="77777777" w:rsidR="00697BF7" w:rsidRPr="001A5FEA" w:rsidRDefault="00697BF7" w:rsidP="000B38C5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Č. plochy</w:t>
            </w:r>
          </w:p>
        </w:tc>
        <w:tc>
          <w:tcPr>
            <w:tcW w:w="1726" w:type="dxa"/>
            <w:vAlign w:val="center"/>
          </w:tcPr>
          <w:p w14:paraId="007B73AA" w14:textId="77777777" w:rsidR="00697BF7" w:rsidRPr="001A5FEA" w:rsidRDefault="00697BF7" w:rsidP="000B38C5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526" w:type="dxa"/>
            <w:vAlign w:val="center"/>
          </w:tcPr>
          <w:p w14:paraId="1B110339" w14:textId="77777777" w:rsidR="00697BF7" w:rsidRPr="001A5FEA" w:rsidRDefault="00697BF7" w:rsidP="000B38C5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Identifikace lokality</w:t>
            </w:r>
          </w:p>
        </w:tc>
        <w:tc>
          <w:tcPr>
            <w:tcW w:w="1418" w:type="dxa"/>
            <w:vAlign w:val="center"/>
          </w:tcPr>
          <w:p w14:paraId="76B5599A" w14:textId="77777777" w:rsidR="00697BF7" w:rsidRPr="001A5FEA" w:rsidRDefault="00697BF7" w:rsidP="000B38C5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263B619F" w14:textId="77777777" w:rsidR="00697BF7" w:rsidRPr="001A5FEA" w:rsidRDefault="00697BF7" w:rsidP="000B38C5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Zatím nevyužito (ha)</w:t>
            </w:r>
          </w:p>
        </w:tc>
        <w:tc>
          <w:tcPr>
            <w:tcW w:w="1701" w:type="dxa"/>
            <w:vAlign w:val="center"/>
          </w:tcPr>
          <w:p w14:paraId="4F1CC596" w14:textId="77777777" w:rsidR="00697BF7" w:rsidRPr="001A5FEA" w:rsidRDefault="00697BF7" w:rsidP="000B38C5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Poznámka</w:t>
            </w:r>
          </w:p>
        </w:tc>
      </w:tr>
      <w:tr w:rsidR="00697BF7" w:rsidRPr="001A5FEA" w14:paraId="30B15C71" w14:textId="77777777" w:rsidTr="006823A7">
        <w:trPr>
          <w:trHeight w:val="417"/>
        </w:trPr>
        <w:tc>
          <w:tcPr>
            <w:tcW w:w="9634" w:type="dxa"/>
            <w:gridSpan w:val="6"/>
            <w:vAlign w:val="center"/>
          </w:tcPr>
          <w:p w14:paraId="0BC21BCE" w14:textId="77777777" w:rsidR="00697BF7" w:rsidRPr="001A5FEA" w:rsidRDefault="00697BF7" w:rsidP="000B38C5">
            <w:pPr>
              <w:tabs>
                <w:tab w:val="left" w:pos="5580"/>
              </w:tabs>
              <w:spacing w:before="120"/>
              <w:jc w:val="both"/>
              <w:rPr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697BF7" w:rsidRPr="001A5FEA" w14:paraId="5B16C4BF" w14:textId="77777777" w:rsidTr="006823A7">
        <w:tc>
          <w:tcPr>
            <w:tcW w:w="846" w:type="dxa"/>
          </w:tcPr>
          <w:p w14:paraId="1F343425" w14:textId="77777777" w:rsidR="00697BF7" w:rsidRPr="00E735A9" w:rsidRDefault="00697BF7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X.</w:t>
            </w:r>
          </w:p>
        </w:tc>
        <w:tc>
          <w:tcPr>
            <w:tcW w:w="1726" w:type="dxa"/>
          </w:tcPr>
          <w:p w14:paraId="30C121CB" w14:textId="77777777" w:rsidR="00697BF7" w:rsidRPr="00E735A9" w:rsidRDefault="00697BF7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</w:tcPr>
          <w:p w14:paraId="7C3A44FB" w14:textId="77777777" w:rsidR="00697BF7" w:rsidRPr="00E735A9" w:rsidRDefault="00697BF7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sever sídla Lázně Kynžvart</w:t>
            </w:r>
          </w:p>
        </w:tc>
        <w:tc>
          <w:tcPr>
            <w:tcW w:w="1418" w:type="dxa"/>
          </w:tcPr>
          <w:p w14:paraId="62754206" w14:textId="77777777" w:rsidR="00697BF7" w:rsidRPr="00710D62" w:rsidRDefault="00697BF7" w:rsidP="000B38C5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,3</w:t>
            </w:r>
            <w:r w:rsidR="00FD08F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4772CF4C" w14:textId="77777777" w:rsidR="00697BF7" w:rsidRDefault="00697BF7" w:rsidP="000B38C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FD08FE">
              <w:rPr>
                <w:sz w:val="20"/>
                <w:szCs w:val="20"/>
              </w:rPr>
              <w:t>35</w:t>
            </w:r>
          </w:p>
        </w:tc>
        <w:tc>
          <w:tcPr>
            <w:tcW w:w="1701" w:type="dxa"/>
          </w:tcPr>
          <w:p w14:paraId="1A877EC3" w14:textId="77777777" w:rsidR="00697BF7" w:rsidRPr="001A5FEA" w:rsidRDefault="00697BF7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FD08FE" w:rsidRPr="001A5FEA" w14:paraId="1331AC5B" w14:textId="77777777" w:rsidTr="006823A7">
        <w:trPr>
          <w:trHeight w:val="346"/>
        </w:trPr>
        <w:tc>
          <w:tcPr>
            <w:tcW w:w="846" w:type="dxa"/>
          </w:tcPr>
          <w:p w14:paraId="1386BF49" w14:textId="77777777" w:rsidR="00FD08FE" w:rsidRPr="00E735A9" w:rsidRDefault="00FD08FE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lastRenderedPageBreak/>
              <w:t>XVI.</w:t>
            </w:r>
          </w:p>
        </w:tc>
        <w:tc>
          <w:tcPr>
            <w:tcW w:w="1726" w:type="dxa"/>
          </w:tcPr>
          <w:p w14:paraId="33651C93" w14:textId="77777777" w:rsidR="00FD08FE" w:rsidRPr="00E735A9" w:rsidRDefault="00FD08FE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  <w:p w14:paraId="49061110" w14:textId="77777777" w:rsidR="00FD08FE" w:rsidRPr="00E735A9" w:rsidRDefault="00FD08FE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14:paraId="08C96E9A" w14:textId="77777777" w:rsidR="00FD08FE" w:rsidRPr="00E735A9" w:rsidRDefault="00FD08FE" w:rsidP="000B38C5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jih sídla Lázně Kynžvart</w:t>
            </w:r>
          </w:p>
          <w:p w14:paraId="32A4D0FA" w14:textId="77777777" w:rsidR="00FD08FE" w:rsidRPr="00E735A9" w:rsidRDefault="00FD08FE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7F1E826" w14:textId="77777777" w:rsidR="00FD08FE" w:rsidRPr="00E735A9" w:rsidRDefault="00FD08FE" w:rsidP="000B38C5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1,85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1663F823" w14:textId="77777777" w:rsidR="00FD08FE" w:rsidRPr="00E735A9" w:rsidRDefault="00FD08FE" w:rsidP="000B38C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143313C9" w14:textId="77777777" w:rsidR="00FD08FE" w:rsidRPr="00FD08FE" w:rsidRDefault="00FD08FE" w:rsidP="000B3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</w:t>
            </w:r>
          </w:p>
        </w:tc>
        <w:tc>
          <w:tcPr>
            <w:tcW w:w="1701" w:type="dxa"/>
          </w:tcPr>
          <w:p w14:paraId="068ABAEC" w14:textId="77777777" w:rsidR="00FD08FE" w:rsidRPr="001A5FEA" w:rsidRDefault="00CB0505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postaven 1</w:t>
            </w:r>
            <w:r w:rsidR="00F2713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RD</w:t>
            </w:r>
          </w:p>
        </w:tc>
      </w:tr>
      <w:tr w:rsidR="00106584" w:rsidRPr="001A5FEA" w14:paraId="58E82B82" w14:textId="77777777" w:rsidTr="006823A7">
        <w:trPr>
          <w:trHeight w:val="346"/>
        </w:trPr>
        <w:tc>
          <w:tcPr>
            <w:tcW w:w="846" w:type="dxa"/>
          </w:tcPr>
          <w:p w14:paraId="73ADD082" w14:textId="77777777" w:rsidR="00106584" w:rsidRPr="00E735A9" w:rsidRDefault="00106584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XVII.</w:t>
            </w:r>
          </w:p>
        </w:tc>
        <w:tc>
          <w:tcPr>
            <w:tcW w:w="1726" w:type="dxa"/>
          </w:tcPr>
          <w:p w14:paraId="6E2506EE" w14:textId="77777777" w:rsidR="00106584" w:rsidRPr="00E735A9" w:rsidRDefault="00106584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</w:tcPr>
          <w:p w14:paraId="1D87D478" w14:textId="77777777" w:rsidR="00106584" w:rsidRPr="00E735A9" w:rsidRDefault="00CB0505" w:rsidP="000B38C5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jih</w:t>
            </w:r>
            <w:r w:rsidRPr="00E735A9">
              <w:rPr>
                <w:sz w:val="20"/>
                <w:szCs w:val="20"/>
              </w:rPr>
              <w:t xml:space="preserve"> </w:t>
            </w:r>
            <w:r w:rsidRPr="00E735A9">
              <w:rPr>
                <w:color w:val="000000"/>
                <w:sz w:val="20"/>
                <w:szCs w:val="20"/>
              </w:rPr>
              <w:t>sídla Lázně Kynžvart</w:t>
            </w:r>
          </w:p>
        </w:tc>
        <w:tc>
          <w:tcPr>
            <w:tcW w:w="1418" w:type="dxa"/>
          </w:tcPr>
          <w:p w14:paraId="7EEECABE" w14:textId="77777777" w:rsidR="00106584" w:rsidRPr="00E735A9" w:rsidRDefault="00106584" w:rsidP="000B38C5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2,24</w:t>
            </w:r>
          </w:p>
          <w:p w14:paraId="29E4E258" w14:textId="77777777" w:rsidR="00106584" w:rsidRPr="00E735A9" w:rsidRDefault="00106584" w:rsidP="000B38C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CC259B" w14:textId="77777777" w:rsidR="00106584" w:rsidRPr="00E735A9" w:rsidRDefault="003D4CC4" w:rsidP="000B38C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</w:t>
            </w:r>
            <w:r w:rsidR="008419EF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14:paraId="4ECB8AC4" w14:textId="77777777" w:rsidR="00106584" w:rsidRDefault="00106584" w:rsidP="000B38C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1976AC6" w14:textId="77777777" w:rsidR="00106584" w:rsidRPr="001A5FEA" w:rsidRDefault="00965CCB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CB0505">
              <w:rPr>
                <w:sz w:val="20"/>
                <w:szCs w:val="20"/>
              </w:rPr>
              <w:t>ostavena zem</w:t>
            </w:r>
            <w:r w:rsidR="008A0A4D">
              <w:rPr>
                <w:sz w:val="20"/>
                <w:szCs w:val="20"/>
              </w:rPr>
              <w:t>.</w:t>
            </w:r>
            <w:r w:rsidR="00CB0505">
              <w:rPr>
                <w:sz w:val="20"/>
                <w:szCs w:val="20"/>
              </w:rPr>
              <w:t xml:space="preserve"> stavb</w:t>
            </w:r>
            <w:r w:rsidR="003D4CC4">
              <w:rPr>
                <w:sz w:val="20"/>
                <w:szCs w:val="20"/>
              </w:rPr>
              <w:t>a</w:t>
            </w:r>
            <w:r w:rsidR="008419EF">
              <w:rPr>
                <w:sz w:val="20"/>
                <w:szCs w:val="20"/>
              </w:rPr>
              <w:t xml:space="preserve"> a 1 RD</w:t>
            </w:r>
          </w:p>
        </w:tc>
      </w:tr>
      <w:tr w:rsidR="00343BB8" w:rsidRPr="006C57FB" w14:paraId="241321D2" w14:textId="77777777" w:rsidTr="006823A7">
        <w:trPr>
          <w:trHeight w:val="346"/>
        </w:trPr>
        <w:tc>
          <w:tcPr>
            <w:tcW w:w="846" w:type="dxa"/>
          </w:tcPr>
          <w:p w14:paraId="52D75EE4" w14:textId="1B1EEBB0" w:rsidR="00343BB8" w:rsidRPr="006C57FB" w:rsidRDefault="00343BB8" w:rsidP="000B38C5">
            <w:pPr>
              <w:tabs>
                <w:tab w:val="left" w:pos="5580"/>
              </w:tabs>
              <w:jc w:val="both"/>
              <w:rPr>
                <w:b/>
                <w:bCs/>
                <w:sz w:val="18"/>
                <w:szCs w:val="18"/>
              </w:rPr>
            </w:pPr>
            <w:r w:rsidRPr="006C57FB">
              <w:rPr>
                <w:b/>
                <w:bCs/>
                <w:sz w:val="18"/>
                <w:szCs w:val="18"/>
              </w:rPr>
              <w:t>∑</w:t>
            </w:r>
          </w:p>
        </w:tc>
        <w:tc>
          <w:tcPr>
            <w:tcW w:w="1726" w:type="dxa"/>
          </w:tcPr>
          <w:p w14:paraId="2B60284F" w14:textId="77777777" w:rsidR="00343BB8" w:rsidRPr="006C57FB" w:rsidRDefault="00343BB8" w:rsidP="000B38C5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</w:tcPr>
          <w:p w14:paraId="22F727D5" w14:textId="77777777" w:rsidR="00343BB8" w:rsidRPr="006C57FB" w:rsidRDefault="00343BB8" w:rsidP="000B38C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BFD4A4" w14:textId="69822A51" w:rsidR="00343BB8" w:rsidRPr="006C57FB" w:rsidRDefault="00444664" w:rsidP="000B38C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6C57FB">
              <w:rPr>
                <w:b/>
                <w:bCs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1417" w:type="dxa"/>
          </w:tcPr>
          <w:p w14:paraId="204D959C" w14:textId="6208F40A" w:rsidR="00343BB8" w:rsidRPr="006C57FB" w:rsidRDefault="000C1F1A" w:rsidP="000B38C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6C57FB">
              <w:rPr>
                <w:b/>
                <w:bCs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1701" w:type="dxa"/>
          </w:tcPr>
          <w:p w14:paraId="5B71493A" w14:textId="77777777" w:rsidR="00343BB8" w:rsidRPr="006C57FB" w:rsidRDefault="00343BB8" w:rsidP="000B38C5">
            <w:pPr>
              <w:tabs>
                <w:tab w:val="left" w:pos="426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965CCB" w:rsidRPr="001A5FEA" w14:paraId="0FED6566" w14:textId="77777777" w:rsidTr="006823A7">
        <w:trPr>
          <w:trHeight w:val="345"/>
        </w:trPr>
        <w:tc>
          <w:tcPr>
            <w:tcW w:w="9634" w:type="dxa"/>
            <w:gridSpan w:val="6"/>
          </w:tcPr>
          <w:p w14:paraId="5DDA048C" w14:textId="77777777" w:rsidR="00965CCB" w:rsidRDefault="00965CCB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D7617F" w:rsidRPr="001A5FEA" w14:paraId="32CA16A4" w14:textId="77777777" w:rsidTr="006823A7">
        <w:trPr>
          <w:trHeight w:val="448"/>
        </w:trPr>
        <w:tc>
          <w:tcPr>
            <w:tcW w:w="846" w:type="dxa"/>
            <w:vAlign w:val="center"/>
          </w:tcPr>
          <w:p w14:paraId="2157BB2B" w14:textId="77777777" w:rsidR="00D7617F" w:rsidRDefault="00D7617F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26" w:type="dxa"/>
            <w:vAlign w:val="center"/>
          </w:tcPr>
          <w:p w14:paraId="3DB4348B" w14:textId="77777777" w:rsidR="00D7617F" w:rsidRPr="00E735A9" w:rsidRDefault="00D7617F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  <w:vAlign w:val="center"/>
          </w:tcPr>
          <w:p w14:paraId="45507CC1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západně od hřbitova</w:t>
            </w:r>
          </w:p>
        </w:tc>
        <w:tc>
          <w:tcPr>
            <w:tcW w:w="1418" w:type="dxa"/>
            <w:vAlign w:val="center"/>
          </w:tcPr>
          <w:p w14:paraId="3BCEE429" w14:textId="77777777" w:rsidR="00D7617F" w:rsidRPr="00E735A9" w:rsidRDefault="00D7617F" w:rsidP="000B38C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B13CFE4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  <w:r w:rsidR="00F2713E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14:paraId="121B0CE3" w14:textId="77777777" w:rsidR="00D7617F" w:rsidRDefault="00D7617F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D7617F" w:rsidRPr="001A5FEA" w14:paraId="005F8069" w14:textId="77777777" w:rsidTr="006823A7">
        <w:trPr>
          <w:trHeight w:val="426"/>
        </w:trPr>
        <w:tc>
          <w:tcPr>
            <w:tcW w:w="846" w:type="dxa"/>
            <w:vAlign w:val="center"/>
          </w:tcPr>
          <w:p w14:paraId="0DD35192" w14:textId="77777777" w:rsidR="00D7617F" w:rsidRPr="001A5FEA" w:rsidRDefault="00D7617F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26" w:type="dxa"/>
            <w:vAlign w:val="center"/>
          </w:tcPr>
          <w:p w14:paraId="7EED0628" w14:textId="77777777" w:rsidR="00D7617F" w:rsidRPr="00E735A9" w:rsidRDefault="00D7617F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  <w:vAlign w:val="center"/>
          </w:tcPr>
          <w:p w14:paraId="66122E9B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 školou</w:t>
            </w:r>
          </w:p>
        </w:tc>
        <w:tc>
          <w:tcPr>
            <w:tcW w:w="1418" w:type="dxa"/>
            <w:vAlign w:val="center"/>
          </w:tcPr>
          <w:p w14:paraId="6292D6BC" w14:textId="77777777" w:rsidR="00D7617F" w:rsidRPr="00E735A9" w:rsidRDefault="00D7617F" w:rsidP="000B38C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644CFC0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  <w:r w:rsidR="00AE6D89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08E2D058" w14:textId="77777777" w:rsidR="00D7617F" w:rsidRDefault="00D7617F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D7617F" w:rsidRPr="001A5FEA" w14:paraId="06EA8682" w14:textId="77777777" w:rsidTr="006823A7">
        <w:trPr>
          <w:trHeight w:val="417"/>
        </w:trPr>
        <w:tc>
          <w:tcPr>
            <w:tcW w:w="846" w:type="dxa"/>
            <w:vAlign w:val="center"/>
          </w:tcPr>
          <w:p w14:paraId="6ACDF7B6" w14:textId="2BBA0587" w:rsidR="00D7617F" w:rsidRPr="001A5FEA" w:rsidRDefault="008776BE" w:rsidP="008776BE">
            <w:pPr>
              <w:tabs>
                <w:tab w:val="left" w:pos="5580"/>
              </w:tabs>
              <w:ind w:hanging="1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20</w:t>
            </w:r>
          </w:p>
        </w:tc>
        <w:tc>
          <w:tcPr>
            <w:tcW w:w="1726" w:type="dxa"/>
            <w:vAlign w:val="center"/>
          </w:tcPr>
          <w:p w14:paraId="7AA4EA77" w14:textId="77777777" w:rsidR="00D7617F" w:rsidRPr="00E735A9" w:rsidRDefault="00D7617F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  <w:vAlign w:val="center"/>
          </w:tcPr>
          <w:p w14:paraId="23C3CE4B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jižně od Lázeňské ulice</w:t>
            </w:r>
          </w:p>
        </w:tc>
        <w:tc>
          <w:tcPr>
            <w:tcW w:w="1418" w:type="dxa"/>
            <w:vAlign w:val="center"/>
          </w:tcPr>
          <w:p w14:paraId="29CDDEDA" w14:textId="77777777" w:rsidR="00D7617F" w:rsidRPr="00E735A9" w:rsidRDefault="00D7617F" w:rsidP="000B38C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9EB0F3C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AE6D89">
              <w:rPr>
                <w:sz w:val="20"/>
                <w:szCs w:val="20"/>
              </w:rPr>
              <w:t>53</w:t>
            </w:r>
          </w:p>
        </w:tc>
        <w:tc>
          <w:tcPr>
            <w:tcW w:w="1701" w:type="dxa"/>
          </w:tcPr>
          <w:p w14:paraId="29B459EC" w14:textId="77777777" w:rsidR="00D7617F" w:rsidRDefault="00D7617F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D7617F" w:rsidRPr="001A5FEA" w14:paraId="3DA62FA0" w14:textId="77777777" w:rsidTr="006823A7">
        <w:trPr>
          <w:trHeight w:val="410"/>
        </w:trPr>
        <w:tc>
          <w:tcPr>
            <w:tcW w:w="846" w:type="dxa"/>
            <w:vAlign w:val="center"/>
          </w:tcPr>
          <w:p w14:paraId="6E36DF8C" w14:textId="77777777" w:rsidR="00D7617F" w:rsidRDefault="00D7617F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726" w:type="dxa"/>
            <w:vAlign w:val="center"/>
          </w:tcPr>
          <w:p w14:paraId="4A2AF226" w14:textId="77777777" w:rsidR="00D7617F" w:rsidRPr="00E735A9" w:rsidRDefault="00D7617F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  <w:vAlign w:val="center"/>
          </w:tcPr>
          <w:p w14:paraId="6C98720B" w14:textId="77777777" w:rsidR="00D7617F" w:rsidRDefault="008D4879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jih </w:t>
            </w:r>
            <w:r w:rsidR="00D7617F">
              <w:rPr>
                <w:sz w:val="20"/>
                <w:szCs w:val="20"/>
              </w:rPr>
              <w:t>ul. 5.května</w:t>
            </w:r>
          </w:p>
        </w:tc>
        <w:tc>
          <w:tcPr>
            <w:tcW w:w="1418" w:type="dxa"/>
            <w:vAlign w:val="center"/>
          </w:tcPr>
          <w:p w14:paraId="2F5C12D2" w14:textId="77777777" w:rsidR="00D7617F" w:rsidRPr="00E735A9" w:rsidRDefault="00D7617F" w:rsidP="000B38C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A4AE1D2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  <w:r w:rsidR="008D487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25C625D5" w14:textId="77777777" w:rsidR="00D7617F" w:rsidRDefault="00D7617F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D7617F" w:rsidRPr="001A5FEA" w14:paraId="79EA76C3" w14:textId="77777777" w:rsidTr="006823A7">
        <w:trPr>
          <w:trHeight w:val="346"/>
        </w:trPr>
        <w:tc>
          <w:tcPr>
            <w:tcW w:w="846" w:type="dxa"/>
            <w:vAlign w:val="center"/>
          </w:tcPr>
          <w:p w14:paraId="2B7DDF66" w14:textId="77777777" w:rsidR="00D7617F" w:rsidRDefault="00D7617F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26" w:type="dxa"/>
            <w:vAlign w:val="center"/>
          </w:tcPr>
          <w:p w14:paraId="16F01078" w14:textId="77777777" w:rsidR="00D7617F" w:rsidRPr="00E735A9" w:rsidRDefault="00D7617F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  <w:vAlign w:val="center"/>
          </w:tcPr>
          <w:p w14:paraId="12B478DB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ul. Sluneční - za garážemi</w:t>
            </w:r>
          </w:p>
        </w:tc>
        <w:tc>
          <w:tcPr>
            <w:tcW w:w="1418" w:type="dxa"/>
            <w:vAlign w:val="center"/>
          </w:tcPr>
          <w:p w14:paraId="308D11F2" w14:textId="77777777" w:rsidR="00D7617F" w:rsidRPr="00E735A9" w:rsidRDefault="00D7617F" w:rsidP="000B38C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EF64715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  <w:tc>
          <w:tcPr>
            <w:tcW w:w="1701" w:type="dxa"/>
          </w:tcPr>
          <w:p w14:paraId="3911C61F" w14:textId="77777777" w:rsidR="00D7617F" w:rsidRDefault="00D7617F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D7617F" w:rsidRPr="001A5FEA" w14:paraId="04228C88" w14:textId="77777777" w:rsidTr="006823A7">
        <w:trPr>
          <w:trHeight w:val="346"/>
        </w:trPr>
        <w:tc>
          <w:tcPr>
            <w:tcW w:w="846" w:type="dxa"/>
            <w:vAlign w:val="center"/>
          </w:tcPr>
          <w:p w14:paraId="32DB1F6F" w14:textId="77777777" w:rsidR="00D7617F" w:rsidRDefault="00D7617F" w:rsidP="000B38C5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726" w:type="dxa"/>
            <w:vAlign w:val="center"/>
          </w:tcPr>
          <w:p w14:paraId="1B51C443" w14:textId="77777777" w:rsidR="00D7617F" w:rsidRPr="00E735A9" w:rsidRDefault="00D7617F" w:rsidP="000B38C5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526" w:type="dxa"/>
            <w:vAlign w:val="center"/>
          </w:tcPr>
          <w:p w14:paraId="2AE2F723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ul. Revoluční</w:t>
            </w:r>
          </w:p>
        </w:tc>
        <w:tc>
          <w:tcPr>
            <w:tcW w:w="1418" w:type="dxa"/>
            <w:vAlign w:val="center"/>
          </w:tcPr>
          <w:p w14:paraId="602FC76A" w14:textId="77777777" w:rsidR="00D7617F" w:rsidRPr="00E735A9" w:rsidRDefault="00D7617F" w:rsidP="000B38C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4021536" w14:textId="77777777" w:rsidR="00D7617F" w:rsidRDefault="00D7617F" w:rsidP="000B38C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1701" w:type="dxa"/>
          </w:tcPr>
          <w:p w14:paraId="7EF47B13" w14:textId="77777777" w:rsidR="00D7617F" w:rsidRDefault="00D7617F" w:rsidP="000B38C5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4F0CA8" w:rsidRPr="006C57FB" w14:paraId="3D9B9632" w14:textId="77777777" w:rsidTr="006823A7">
        <w:trPr>
          <w:trHeight w:val="346"/>
        </w:trPr>
        <w:tc>
          <w:tcPr>
            <w:tcW w:w="846" w:type="dxa"/>
            <w:vAlign w:val="center"/>
          </w:tcPr>
          <w:p w14:paraId="4C29718D" w14:textId="1C2E6422" w:rsidR="004F0CA8" w:rsidRPr="006C57FB" w:rsidRDefault="004F0CA8" w:rsidP="000B38C5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6C57FB">
              <w:rPr>
                <w:b/>
                <w:bCs/>
                <w:sz w:val="18"/>
                <w:szCs w:val="18"/>
              </w:rPr>
              <w:t>∑</w:t>
            </w:r>
          </w:p>
        </w:tc>
        <w:tc>
          <w:tcPr>
            <w:tcW w:w="1726" w:type="dxa"/>
            <w:vAlign w:val="center"/>
          </w:tcPr>
          <w:p w14:paraId="6CF60A62" w14:textId="77777777" w:rsidR="004F0CA8" w:rsidRPr="006C57FB" w:rsidRDefault="004F0CA8" w:rsidP="000B38C5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6" w:type="dxa"/>
            <w:vAlign w:val="center"/>
          </w:tcPr>
          <w:p w14:paraId="35F93B7A" w14:textId="77777777" w:rsidR="004F0CA8" w:rsidRPr="006C57FB" w:rsidRDefault="004F0CA8" w:rsidP="000B38C5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56B841F" w14:textId="77777777" w:rsidR="004F0CA8" w:rsidRPr="006C57FB" w:rsidRDefault="004F0CA8" w:rsidP="000B38C5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8B87A11" w14:textId="4459A434" w:rsidR="004F0CA8" w:rsidRPr="006C57FB" w:rsidRDefault="006C0A6C" w:rsidP="000B38C5">
            <w:pPr>
              <w:jc w:val="both"/>
              <w:rPr>
                <w:b/>
                <w:bCs/>
                <w:sz w:val="20"/>
                <w:szCs w:val="20"/>
              </w:rPr>
            </w:pPr>
            <w:r w:rsidRPr="006C57FB">
              <w:rPr>
                <w:b/>
                <w:bCs/>
                <w:sz w:val="20"/>
                <w:szCs w:val="20"/>
              </w:rPr>
              <w:t>2,35</w:t>
            </w:r>
          </w:p>
        </w:tc>
        <w:tc>
          <w:tcPr>
            <w:tcW w:w="1701" w:type="dxa"/>
          </w:tcPr>
          <w:p w14:paraId="582FD217" w14:textId="77777777" w:rsidR="004F0CA8" w:rsidRPr="006C57FB" w:rsidRDefault="004F0CA8" w:rsidP="000B38C5">
            <w:pPr>
              <w:tabs>
                <w:tab w:val="left" w:pos="426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D7617F" w:rsidRPr="001A5FEA" w14:paraId="2774E438" w14:textId="77777777" w:rsidTr="006823A7">
        <w:trPr>
          <w:trHeight w:val="431"/>
        </w:trPr>
        <w:tc>
          <w:tcPr>
            <w:tcW w:w="5098" w:type="dxa"/>
            <w:gridSpan w:val="3"/>
            <w:vAlign w:val="center"/>
          </w:tcPr>
          <w:p w14:paraId="3C75DE00" w14:textId="77777777" w:rsidR="00D7617F" w:rsidRPr="001A5FEA" w:rsidRDefault="00D7617F" w:rsidP="000B38C5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1418" w:type="dxa"/>
            <w:vAlign w:val="center"/>
          </w:tcPr>
          <w:p w14:paraId="10D2805E" w14:textId="77777777" w:rsidR="00D7617F" w:rsidRPr="001A5FEA" w:rsidRDefault="00D7617F" w:rsidP="000B38C5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6934BDE" w14:textId="77777777" w:rsidR="00D7617F" w:rsidRPr="000D0773" w:rsidRDefault="00D7617F" w:rsidP="000B38C5">
            <w:pPr>
              <w:tabs>
                <w:tab w:val="left" w:pos="5580"/>
              </w:tabs>
              <w:spacing w:before="120"/>
              <w:rPr>
                <w:b/>
                <w:bCs/>
                <w:sz w:val="20"/>
                <w:szCs w:val="20"/>
              </w:rPr>
            </w:pPr>
            <w:r w:rsidRPr="000D0773">
              <w:rPr>
                <w:b/>
                <w:bCs/>
                <w:sz w:val="20"/>
                <w:szCs w:val="20"/>
              </w:rPr>
              <w:t>6,</w:t>
            </w:r>
            <w:r w:rsidR="000D0773" w:rsidRPr="000D0773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1701" w:type="dxa"/>
            <w:vAlign w:val="center"/>
          </w:tcPr>
          <w:p w14:paraId="0BD28CEC" w14:textId="77777777" w:rsidR="00D7617F" w:rsidRPr="001A5FEA" w:rsidRDefault="00D7617F" w:rsidP="000B38C5">
            <w:pPr>
              <w:tabs>
                <w:tab w:val="left" w:pos="5580"/>
              </w:tabs>
              <w:spacing w:before="120"/>
              <w:rPr>
                <w:sz w:val="20"/>
                <w:szCs w:val="20"/>
              </w:rPr>
            </w:pPr>
          </w:p>
        </w:tc>
      </w:tr>
    </w:tbl>
    <w:p w14:paraId="4A6411CF" w14:textId="77777777" w:rsidR="00697BF7" w:rsidRPr="00D30E54" w:rsidRDefault="00697BF7" w:rsidP="00A225C4">
      <w:pPr>
        <w:rPr>
          <w:sz w:val="6"/>
          <w:szCs w:val="6"/>
        </w:rPr>
      </w:pPr>
    </w:p>
    <w:p w14:paraId="2F967C7F" w14:textId="70B2F20D" w:rsidR="009D6192" w:rsidRDefault="00AA5C7D" w:rsidP="009709AB">
      <w:pPr>
        <w:jc w:val="both"/>
        <w:rPr>
          <w:sz w:val="22"/>
          <w:szCs w:val="22"/>
        </w:rPr>
      </w:pPr>
      <w:r w:rsidRPr="002C5B9D">
        <w:rPr>
          <w:sz w:val="22"/>
          <w:szCs w:val="22"/>
        </w:rPr>
        <w:t>V zastavitelných plochách zbývá je</w:t>
      </w:r>
      <w:r w:rsidR="007A36F9" w:rsidRPr="002C5B9D">
        <w:rPr>
          <w:sz w:val="22"/>
          <w:szCs w:val="22"/>
        </w:rPr>
        <w:t xml:space="preserve">ště </w:t>
      </w:r>
      <w:r w:rsidRPr="002C5B9D">
        <w:rPr>
          <w:sz w:val="22"/>
          <w:szCs w:val="22"/>
        </w:rPr>
        <w:t xml:space="preserve">3,72 ha </w:t>
      </w:r>
      <w:r w:rsidR="00EA17C2" w:rsidRPr="002C5B9D">
        <w:rPr>
          <w:sz w:val="22"/>
          <w:szCs w:val="22"/>
        </w:rPr>
        <w:t xml:space="preserve">(cca 84 %) </w:t>
      </w:r>
      <w:r w:rsidRPr="002C5B9D">
        <w:rPr>
          <w:sz w:val="22"/>
          <w:szCs w:val="22"/>
        </w:rPr>
        <w:t>nevyužitých ploch z původně navržených 4,4</w:t>
      </w:r>
      <w:r w:rsidR="00F92236" w:rsidRPr="002C5B9D">
        <w:rPr>
          <w:sz w:val="22"/>
          <w:szCs w:val="22"/>
        </w:rPr>
        <w:t xml:space="preserve"> </w:t>
      </w:r>
      <w:r w:rsidR="007A36F9" w:rsidRPr="002C5B9D">
        <w:rPr>
          <w:sz w:val="22"/>
          <w:szCs w:val="22"/>
        </w:rPr>
        <w:t>ha</w:t>
      </w:r>
      <w:r w:rsidR="00F92236" w:rsidRPr="002C5B9D">
        <w:rPr>
          <w:sz w:val="22"/>
          <w:szCs w:val="22"/>
        </w:rPr>
        <w:t xml:space="preserve"> </w:t>
      </w:r>
      <w:r w:rsidRPr="002C5B9D">
        <w:rPr>
          <w:sz w:val="22"/>
          <w:szCs w:val="22"/>
        </w:rPr>
        <w:t>pro SM</w:t>
      </w:r>
      <w:r w:rsidR="007A36F9" w:rsidRPr="002C5B9D">
        <w:rPr>
          <w:sz w:val="22"/>
          <w:szCs w:val="22"/>
        </w:rPr>
        <w:t>.</w:t>
      </w:r>
      <w:r w:rsidR="00EA17C2" w:rsidRPr="002C5B9D">
        <w:rPr>
          <w:sz w:val="22"/>
          <w:szCs w:val="22"/>
        </w:rPr>
        <w:t xml:space="preserve"> </w:t>
      </w:r>
      <w:r w:rsidR="00963C0A" w:rsidRPr="002C5B9D">
        <w:rPr>
          <w:sz w:val="22"/>
          <w:szCs w:val="22"/>
        </w:rPr>
        <w:t>K tomu zbývá ještě</w:t>
      </w:r>
      <w:r w:rsidR="006C57FB" w:rsidRPr="002C5B9D">
        <w:rPr>
          <w:sz w:val="22"/>
          <w:szCs w:val="22"/>
        </w:rPr>
        <w:t xml:space="preserve"> 2,35</w:t>
      </w:r>
      <w:r w:rsidR="00F92236" w:rsidRPr="002C5B9D">
        <w:rPr>
          <w:sz w:val="22"/>
          <w:szCs w:val="22"/>
        </w:rPr>
        <w:t xml:space="preserve"> </w:t>
      </w:r>
      <w:r w:rsidR="006C57FB" w:rsidRPr="002C5B9D">
        <w:rPr>
          <w:sz w:val="22"/>
          <w:szCs w:val="22"/>
        </w:rPr>
        <w:t>ha</w:t>
      </w:r>
      <w:r w:rsidR="00133005" w:rsidRPr="002C5B9D">
        <w:rPr>
          <w:sz w:val="22"/>
          <w:szCs w:val="22"/>
        </w:rPr>
        <w:t xml:space="preserve"> vnitřních rezerv</w:t>
      </w:r>
      <w:r w:rsidR="00756F5E" w:rsidRPr="002C5B9D">
        <w:rPr>
          <w:sz w:val="22"/>
          <w:szCs w:val="22"/>
        </w:rPr>
        <w:t>.</w:t>
      </w:r>
      <w:r w:rsidR="00DD37C2">
        <w:rPr>
          <w:sz w:val="22"/>
          <w:szCs w:val="22"/>
        </w:rPr>
        <w:t xml:space="preserve"> </w:t>
      </w:r>
    </w:p>
    <w:p w14:paraId="5F75BBBB" w14:textId="6330231A" w:rsidR="002C5B9D" w:rsidRPr="00E52745" w:rsidRDefault="004053E6" w:rsidP="00515582">
      <w:pPr>
        <w:jc w:val="both"/>
        <w:rPr>
          <w:sz w:val="22"/>
          <w:szCs w:val="22"/>
        </w:rPr>
      </w:pPr>
      <w:r>
        <w:rPr>
          <w:sz w:val="22"/>
          <w:szCs w:val="22"/>
        </w:rPr>
        <w:t>V zastavitelné ploše č.</w:t>
      </w:r>
      <w:r w:rsidR="00F92236">
        <w:rPr>
          <w:sz w:val="22"/>
          <w:szCs w:val="22"/>
        </w:rPr>
        <w:t xml:space="preserve"> </w:t>
      </w:r>
      <w:r w:rsidR="00071322">
        <w:rPr>
          <w:sz w:val="22"/>
          <w:szCs w:val="22"/>
        </w:rPr>
        <w:t xml:space="preserve">XVII. </w:t>
      </w:r>
      <w:r w:rsidR="00CB49CD">
        <w:rPr>
          <w:sz w:val="22"/>
          <w:szCs w:val="22"/>
        </w:rPr>
        <w:t xml:space="preserve">je třeba </w:t>
      </w:r>
      <w:r w:rsidR="00B36DD9">
        <w:rPr>
          <w:sz w:val="22"/>
          <w:szCs w:val="22"/>
        </w:rPr>
        <w:t>z</w:t>
      </w:r>
      <w:r w:rsidR="00F92236">
        <w:rPr>
          <w:sz w:val="22"/>
          <w:szCs w:val="22"/>
        </w:rPr>
        <w:t>váži</w:t>
      </w:r>
      <w:r w:rsidR="00071322">
        <w:rPr>
          <w:sz w:val="22"/>
          <w:szCs w:val="22"/>
        </w:rPr>
        <w:t>t</w:t>
      </w:r>
      <w:r w:rsidR="00F92236">
        <w:rPr>
          <w:sz w:val="22"/>
          <w:szCs w:val="22"/>
        </w:rPr>
        <w:t xml:space="preserve"> zařazení</w:t>
      </w:r>
      <w:r w:rsidR="00071322">
        <w:rPr>
          <w:sz w:val="22"/>
          <w:szCs w:val="22"/>
        </w:rPr>
        <w:t xml:space="preserve"> část</w:t>
      </w:r>
      <w:r w:rsidR="00F92236">
        <w:rPr>
          <w:sz w:val="22"/>
          <w:szCs w:val="22"/>
        </w:rPr>
        <w:t>i</w:t>
      </w:r>
      <w:r w:rsidR="00071322">
        <w:rPr>
          <w:sz w:val="22"/>
          <w:szCs w:val="22"/>
        </w:rPr>
        <w:t xml:space="preserve"> plochy SM</w:t>
      </w:r>
      <w:r w:rsidR="00E47B82">
        <w:rPr>
          <w:sz w:val="22"/>
          <w:szCs w:val="22"/>
        </w:rPr>
        <w:t xml:space="preserve"> </w:t>
      </w:r>
      <w:r w:rsidR="00230BBB">
        <w:rPr>
          <w:sz w:val="22"/>
          <w:szCs w:val="22"/>
        </w:rPr>
        <w:t>se</w:t>
      </w:r>
      <w:r w:rsidR="00E47B82">
        <w:rPr>
          <w:sz w:val="22"/>
          <w:szCs w:val="22"/>
        </w:rPr>
        <w:t xml:space="preserve"> stávají</w:t>
      </w:r>
      <w:r w:rsidR="00230BBB">
        <w:rPr>
          <w:sz w:val="22"/>
          <w:szCs w:val="22"/>
        </w:rPr>
        <w:t>cí</w:t>
      </w:r>
      <w:r w:rsidR="00E47B82">
        <w:rPr>
          <w:sz w:val="22"/>
          <w:szCs w:val="22"/>
        </w:rPr>
        <w:t xml:space="preserve"> zemědělsk</w:t>
      </w:r>
      <w:r w:rsidR="00230BBB">
        <w:rPr>
          <w:sz w:val="22"/>
          <w:szCs w:val="22"/>
        </w:rPr>
        <w:t>ou</w:t>
      </w:r>
      <w:r w:rsidR="00E47B82">
        <w:rPr>
          <w:sz w:val="22"/>
          <w:szCs w:val="22"/>
        </w:rPr>
        <w:t xml:space="preserve"> stavb</w:t>
      </w:r>
      <w:r w:rsidR="00230BBB">
        <w:rPr>
          <w:sz w:val="22"/>
          <w:szCs w:val="22"/>
        </w:rPr>
        <w:t>ou</w:t>
      </w:r>
      <w:r w:rsidR="00772022">
        <w:rPr>
          <w:sz w:val="22"/>
          <w:szCs w:val="22"/>
        </w:rPr>
        <w:t xml:space="preserve"> </w:t>
      </w:r>
      <w:r w:rsidR="002D7B09">
        <w:rPr>
          <w:sz w:val="22"/>
          <w:szCs w:val="22"/>
        </w:rPr>
        <w:t>(</w:t>
      </w:r>
      <w:r w:rsidR="006314F9">
        <w:rPr>
          <w:sz w:val="22"/>
          <w:szCs w:val="22"/>
        </w:rPr>
        <w:t>st.p.č.</w:t>
      </w:r>
      <w:r w:rsidR="007D0D2F">
        <w:rPr>
          <w:sz w:val="22"/>
          <w:szCs w:val="22"/>
        </w:rPr>
        <w:t>818</w:t>
      </w:r>
      <w:r w:rsidR="00772022">
        <w:rPr>
          <w:sz w:val="22"/>
          <w:szCs w:val="22"/>
        </w:rPr>
        <w:t xml:space="preserve"> včetně přilehlých </w:t>
      </w:r>
      <w:r w:rsidR="00F0463D">
        <w:rPr>
          <w:sz w:val="22"/>
          <w:szCs w:val="22"/>
        </w:rPr>
        <w:t>p</w:t>
      </w:r>
      <w:r w:rsidR="00724165">
        <w:rPr>
          <w:sz w:val="22"/>
          <w:szCs w:val="22"/>
        </w:rPr>
        <w:t>ozemků</w:t>
      </w:r>
      <w:r w:rsidR="00880108">
        <w:rPr>
          <w:sz w:val="22"/>
          <w:szCs w:val="22"/>
        </w:rPr>
        <w:t>)</w:t>
      </w:r>
      <w:r w:rsidR="006314F9">
        <w:rPr>
          <w:sz w:val="22"/>
          <w:szCs w:val="22"/>
        </w:rPr>
        <w:t xml:space="preserve"> </w:t>
      </w:r>
      <w:r w:rsidR="00B36DD9">
        <w:rPr>
          <w:sz w:val="22"/>
          <w:szCs w:val="22"/>
        </w:rPr>
        <w:t>do</w:t>
      </w:r>
      <w:r w:rsidR="00937CEF">
        <w:rPr>
          <w:sz w:val="22"/>
          <w:szCs w:val="22"/>
        </w:rPr>
        <w:t xml:space="preserve"> stabilizovan</w:t>
      </w:r>
      <w:r w:rsidR="00B36DD9">
        <w:rPr>
          <w:sz w:val="22"/>
          <w:szCs w:val="22"/>
        </w:rPr>
        <w:t>ých ploch</w:t>
      </w:r>
      <w:r w:rsidR="00937CEF">
        <w:rPr>
          <w:sz w:val="22"/>
          <w:szCs w:val="22"/>
        </w:rPr>
        <w:t xml:space="preserve"> VL. </w:t>
      </w:r>
    </w:p>
    <w:p w14:paraId="74847552" w14:textId="6ED43EAF" w:rsidR="004E5982" w:rsidRPr="00E52745" w:rsidRDefault="00944A10" w:rsidP="00515582">
      <w:pPr>
        <w:jc w:val="both"/>
        <w:rPr>
          <w:sz w:val="22"/>
          <w:szCs w:val="22"/>
        </w:rPr>
      </w:pPr>
      <w:r w:rsidRPr="00E52745">
        <w:rPr>
          <w:sz w:val="22"/>
          <w:szCs w:val="22"/>
        </w:rPr>
        <w:t xml:space="preserve">Celkem </w:t>
      </w:r>
      <w:r w:rsidR="003206AC" w:rsidRPr="00E52745">
        <w:rPr>
          <w:sz w:val="22"/>
          <w:szCs w:val="22"/>
        </w:rPr>
        <w:t>z</w:t>
      </w:r>
      <w:r w:rsidR="00994BC4" w:rsidRPr="00E52745">
        <w:rPr>
          <w:sz w:val="22"/>
          <w:szCs w:val="22"/>
        </w:rPr>
        <w:t xml:space="preserve">bývá nevyužito </w:t>
      </w:r>
      <w:r w:rsidR="002C68CB" w:rsidRPr="00E52745">
        <w:rPr>
          <w:sz w:val="22"/>
          <w:szCs w:val="22"/>
        </w:rPr>
        <w:t>6</w:t>
      </w:r>
      <w:r w:rsidR="00E04B71" w:rsidRPr="00E52745">
        <w:rPr>
          <w:sz w:val="22"/>
          <w:szCs w:val="22"/>
        </w:rPr>
        <w:t>,</w:t>
      </w:r>
      <w:r w:rsidR="000D0773" w:rsidRPr="00E52745">
        <w:rPr>
          <w:sz w:val="22"/>
          <w:szCs w:val="22"/>
        </w:rPr>
        <w:t>07</w:t>
      </w:r>
      <w:r w:rsidR="00E04B71" w:rsidRPr="00E52745">
        <w:rPr>
          <w:sz w:val="22"/>
          <w:szCs w:val="22"/>
        </w:rPr>
        <w:t xml:space="preserve"> ha ploch </w:t>
      </w:r>
      <w:r w:rsidR="00880108" w:rsidRPr="00E52745">
        <w:rPr>
          <w:sz w:val="22"/>
          <w:szCs w:val="22"/>
        </w:rPr>
        <w:t>určených</w:t>
      </w:r>
      <w:r w:rsidR="00E04B71" w:rsidRPr="00E52745">
        <w:rPr>
          <w:sz w:val="22"/>
          <w:szCs w:val="22"/>
        </w:rPr>
        <w:t xml:space="preserve"> </w:t>
      </w:r>
      <w:r w:rsidR="00880108" w:rsidRPr="00E52745">
        <w:rPr>
          <w:sz w:val="22"/>
          <w:szCs w:val="22"/>
        </w:rPr>
        <w:t xml:space="preserve">v ÚP </w:t>
      </w:r>
      <w:r w:rsidR="00E04B71" w:rsidRPr="00E52745">
        <w:rPr>
          <w:sz w:val="22"/>
          <w:szCs w:val="22"/>
        </w:rPr>
        <w:t>pro</w:t>
      </w:r>
      <w:r w:rsidR="00BE4578" w:rsidRPr="00E52745">
        <w:rPr>
          <w:sz w:val="22"/>
          <w:szCs w:val="22"/>
        </w:rPr>
        <w:t xml:space="preserve"> plochy</w:t>
      </w:r>
      <w:r w:rsidR="000D0773" w:rsidRPr="00E52745">
        <w:rPr>
          <w:sz w:val="22"/>
          <w:szCs w:val="22"/>
        </w:rPr>
        <w:t xml:space="preserve"> </w:t>
      </w:r>
      <w:r w:rsidR="00E04B71" w:rsidRPr="00E52745">
        <w:rPr>
          <w:sz w:val="22"/>
          <w:szCs w:val="22"/>
        </w:rPr>
        <w:t>SM</w:t>
      </w:r>
      <w:r w:rsidR="00BE4578" w:rsidRPr="00E52745">
        <w:rPr>
          <w:sz w:val="22"/>
          <w:szCs w:val="22"/>
        </w:rPr>
        <w:t xml:space="preserve"> – viz </w:t>
      </w:r>
      <w:r w:rsidR="00756F5E" w:rsidRPr="00E52745">
        <w:rPr>
          <w:sz w:val="22"/>
          <w:szCs w:val="22"/>
        </w:rPr>
        <w:t>Výkres základního členění A1 a příloha č.1</w:t>
      </w:r>
    </w:p>
    <w:tbl>
      <w:tblPr>
        <w:tblpPr w:leftFromText="141" w:rightFromText="141" w:vertAnchor="text" w:horzAnchor="margin" w:tblpX="1" w:tblpY="49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2"/>
        <w:gridCol w:w="1667"/>
        <w:gridCol w:w="2801"/>
        <w:gridCol w:w="1276"/>
        <w:gridCol w:w="1417"/>
        <w:gridCol w:w="1441"/>
      </w:tblGrid>
      <w:tr w:rsidR="004E5982" w:rsidRPr="00DD37C2" w14:paraId="4393DB4D" w14:textId="77777777" w:rsidTr="00AD1C03">
        <w:trPr>
          <w:trHeight w:val="420"/>
        </w:trPr>
        <w:tc>
          <w:tcPr>
            <w:tcW w:w="9634" w:type="dxa"/>
            <w:gridSpan w:val="6"/>
            <w:vAlign w:val="center"/>
          </w:tcPr>
          <w:p w14:paraId="1895BD82" w14:textId="77777777" w:rsidR="004E5982" w:rsidRPr="00DD37C2" w:rsidRDefault="004E5982" w:rsidP="009709AB">
            <w:pPr>
              <w:rPr>
                <w:b/>
                <w:bCs/>
                <w:sz w:val="20"/>
                <w:szCs w:val="20"/>
              </w:rPr>
            </w:pPr>
            <w:r w:rsidRPr="00DD37C2">
              <w:rPr>
                <w:b/>
                <w:bCs/>
                <w:sz w:val="20"/>
                <w:szCs w:val="20"/>
              </w:rPr>
              <w:t>SL –  Plochy smíšené obytné lázeňského typu</w:t>
            </w:r>
          </w:p>
        </w:tc>
      </w:tr>
      <w:tr w:rsidR="004E5982" w:rsidRPr="001A5FEA" w14:paraId="47B9BEA6" w14:textId="77777777" w:rsidTr="006823A7">
        <w:trPr>
          <w:trHeight w:val="580"/>
        </w:trPr>
        <w:tc>
          <w:tcPr>
            <w:tcW w:w="1032" w:type="dxa"/>
            <w:vAlign w:val="center"/>
          </w:tcPr>
          <w:p w14:paraId="1A50DFDC" w14:textId="77777777" w:rsidR="004E5982" w:rsidRPr="001A5FEA" w:rsidRDefault="004E5982" w:rsidP="009709A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Č. plochy</w:t>
            </w:r>
          </w:p>
        </w:tc>
        <w:tc>
          <w:tcPr>
            <w:tcW w:w="1667" w:type="dxa"/>
            <w:vAlign w:val="center"/>
          </w:tcPr>
          <w:p w14:paraId="2BA8A7F5" w14:textId="77777777" w:rsidR="004E5982" w:rsidRPr="001A5FEA" w:rsidRDefault="004E5982" w:rsidP="009709A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01" w:type="dxa"/>
            <w:vAlign w:val="center"/>
          </w:tcPr>
          <w:p w14:paraId="00401BDA" w14:textId="77777777" w:rsidR="004E5982" w:rsidRPr="001A5FEA" w:rsidRDefault="004E5982" w:rsidP="009709A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3679365D" w14:textId="77777777" w:rsidR="004E5982" w:rsidRPr="001A5FEA" w:rsidRDefault="004E5982" w:rsidP="009709A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63276227" w14:textId="77777777" w:rsidR="004E5982" w:rsidRPr="001A5FEA" w:rsidRDefault="004E5982" w:rsidP="009709A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Zatím nevyužito (ha)</w:t>
            </w:r>
          </w:p>
        </w:tc>
        <w:tc>
          <w:tcPr>
            <w:tcW w:w="1441" w:type="dxa"/>
            <w:vAlign w:val="center"/>
          </w:tcPr>
          <w:p w14:paraId="78ED6E9F" w14:textId="77777777" w:rsidR="004E5982" w:rsidRPr="001A5FEA" w:rsidRDefault="004E5982" w:rsidP="009709A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Poznámka</w:t>
            </w:r>
          </w:p>
        </w:tc>
      </w:tr>
      <w:tr w:rsidR="004E5982" w:rsidRPr="001A5FEA" w14:paraId="47900551" w14:textId="77777777" w:rsidTr="006823A7">
        <w:tc>
          <w:tcPr>
            <w:tcW w:w="9634" w:type="dxa"/>
            <w:gridSpan w:val="6"/>
          </w:tcPr>
          <w:p w14:paraId="3BD3CDEE" w14:textId="77777777" w:rsidR="004E5982" w:rsidRPr="00ED03A5" w:rsidRDefault="004E5982" w:rsidP="009709AB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D03A5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4E5982" w:rsidRPr="001A5FEA" w14:paraId="5F84D246" w14:textId="77777777" w:rsidTr="006823A7">
        <w:trPr>
          <w:trHeight w:val="340"/>
        </w:trPr>
        <w:tc>
          <w:tcPr>
            <w:tcW w:w="1032" w:type="dxa"/>
            <w:vAlign w:val="center"/>
          </w:tcPr>
          <w:p w14:paraId="7B28D6CE" w14:textId="77777777" w:rsidR="004E5982" w:rsidRPr="00ED03A5" w:rsidRDefault="00ED03A5" w:rsidP="009709AB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667" w:type="dxa"/>
            <w:vAlign w:val="center"/>
          </w:tcPr>
          <w:p w14:paraId="68C589A1" w14:textId="77777777" w:rsidR="004E5982" w:rsidRPr="00ED03A5" w:rsidRDefault="004E5982" w:rsidP="009709AB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ED03A5">
              <w:rPr>
                <w:sz w:val="20"/>
                <w:szCs w:val="20"/>
              </w:rPr>
              <w:t>Lázně Kynžvart</w:t>
            </w:r>
          </w:p>
        </w:tc>
        <w:tc>
          <w:tcPr>
            <w:tcW w:w="2801" w:type="dxa"/>
            <w:vAlign w:val="center"/>
          </w:tcPr>
          <w:p w14:paraId="7D3DDBCC" w14:textId="77777777" w:rsidR="004E5982" w:rsidRPr="00ED03A5" w:rsidRDefault="00ED03A5" w:rsidP="009709AB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ED03A5">
              <w:rPr>
                <w:sz w:val="20"/>
                <w:szCs w:val="20"/>
              </w:rPr>
              <w:t>Ulice J.</w:t>
            </w:r>
            <w:r w:rsidR="000A3260">
              <w:rPr>
                <w:sz w:val="20"/>
                <w:szCs w:val="20"/>
              </w:rPr>
              <w:t xml:space="preserve"> </w:t>
            </w:r>
            <w:r w:rsidRPr="00ED03A5">
              <w:rPr>
                <w:sz w:val="20"/>
                <w:szCs w:val="20"/>
              </w:rPr>
              <w:t>E. Purkyně - Špičák</w:t>
            </w:r>
          </w:p>
        </w:tc>
        <w:tc>
          <w:tcPr>
            <w:tcW w:w="1276" w:type="dxa"/>
            <w:vAlign w:val="center"/>
          </w:tcPr>
          <w:p w14:paraId="49261A0B" w14:textId="77777777" w:rsidR="004E5982" w:rsidRPr="00ED03A5" w:rsidRDefault="00ED03A5" w:rsidP="009709AB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417" w:type="dxa"/>
            <w:vAlign w:val="center"/>
          </w:tcPr>
          <w:p w14:paraId="55C1F86E" w14:textId="77777777" w:rsidR="004E5982" w:rsidRPr="00ED03A5" w:rsidRDefault="00ED03A5" w:rsidP="009709AB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441" w:type="dxa"/>
            <w:vAlign w:val="center"/>
          </w:tcPr>
          <w:p w14:paraId="0D646509" w14:textId="77777777" w:rsidR="004E5982" w:rsidRPr="00ED03A5" w:rsidRDefault="004E5982" w:rsidP="009709AB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0583B6A1" w14:textId="77777777" w:rsidR="00E04B71" w:rsidRDefault="00E04B71" w:rsidP="00A225C4">
      <w:pPr>
        <w:rPr>
          <w:sz w:val="22"/>
          <w:szCs w:val="22"/>
        </w:rPr>
      </w:pPr>
    </w:p>
    <w:p w14:paraId="2901E0E2" w14:textId="2EE307EE" w:rsidR="00D969CC" w:rsidRDefault="00D038AC" w:rsidP="00A225C4">
      <w:pPr>
        <w:rPr>
          <w:sz w:val="22"/>
          <w:szCs w:val="22"/>
        </w:rPr>
      </w:pPr>
      <w:r w:rsidRPr="00D038AC">
        <w:rPr>
          <w:sz w:val="22"/>
          <w:szCs w:val="22"/>
        </w:rPr>
        <w:t>Nevyužito zbývá 0,8 ha ploch</w:t>
      </w:r>
      <w:r w:rsidR="00202AE6">
        <w:rPr>
          <w:sz w:val="22"/>
          <w:szCs w:val="22"/>
        </w:rPr>
        <w:t xml:space="preserve"> </w:t>
      </w:r>
      <w:r w:rsidR="00BE4578">
        <w:rPr>
          <w:sz w:val="22"/>
          <w:szCs w:val="22"/>
        </w:rPr>
        <w:t>SL</w:t>
      </w:r>
      <w:r w:rsidR="00FC1AAC">
        <w:rPr>
          <w:sz w:val="22"/>
          <w:szCs w:val="22"/>
        </w:rPr>
        <w:t xml:space="preserve"> – viz </w:t>
      </w:r>
      <w:r w:rsidR="00FC1AAC" w:rsidRPr="00E52745">
        <w:rPr>
          <w:sz w:val="22"/>
          <w:szCs w:val="22"/>
        </w:rPr>
        <w:t>příloha č.1</w:t>
      </w:r>
      <w:r w:rsidR="00FC1AAC">
        <w:rPr>
          <w:sz w:val="22"/>
          <w:szCs w:val="22"/>
        </w:rPr>
        <w:t xml:space="preserve"> </w:t>
      </w:r>
    </w:p>
    <w:p w14:paraId="41535361" w14:textId="77777777" w:rsidR="00CD3891" w:rsidRDefault="00CD3891" w:rsidP="00A225C4">
      <w:pPr>
        <w:rPr>
          <w:b/>
          <w:bCs/>
          <w:sz w:val="10"/>
          <w:szCs w:val="10"/>
        </w:rPr>
      </w:pPr>
    </w:p>
    <w:p w14:paraId="31119126" w14:textId="77777777" w:rsidR="0068288D" w:rsidRPr="00C800D0" w:rsidRDefault="0068288D" w:rsidP="00A225C4">
      <w:pPr>
        <w:rPr>
          <w:b/>
          <w:bCs/>
          <w:sz w:val="10"/>
          <w:szCs w:val="10"/>
        </w:rPr>
      </w:pPr>
    </w:p>
    <w:p w14:paraId="4BEDE3CA" w14:textId="163F7B7A" w:rsidR="009C73B9" w:rsidRPr="0068288D" w:rsidRDefault="00014B20" w:rsidP="0068288D">
      <w:pPr>
        <w:rPr>
          <w:b/>
          <w:bCs/>
          <w:sz w:val="22"/>
          <w:szCs w:val="22"/>
        </w:rPr>
      </w:pPr>
      <w:r w:rsidRPr="00AA02EB">
        <w:rPr>
          <w:b/>
          <w:bCs/>
          <w:sz w:val="22"/>
          <w:szCs w:val="22"/>
        </w:rPr>
        <w:t xml:space="preserve">Celkově je zatím nevyužito </w:t>
      </w:r>
      <w:r w:rsidR="00EF397A" w:rsidRPr="00AA02EB">
        <w:rPr>
          <w:b/>
          <w:bCs/>
          <w:sz w:val="22"/>
          <w:szCs w:val="22"/>
        </w:rPr>
        <w:t>1</w:t>
      </w:r>
      <w:r w:rsidR="00266920">
        <w:rPr>
          <w:b/>
          <w:bCs/>
          <w:sz w:val="22"/>
          <w:szCs w:val="22"/>
        </w:rPr>
        <w:t>0,32</w:t>
      </w:r>
      <w:r w:rsidR="00EF397A" w:rsidRPr="00AA02EB">
        <w:rPr>
          <w:b/>
          <w:bCs/>
          <w:sz w:val="22"/>
          <w:szCs w:val="22"/>
        </w:rPr>
        <w:t xml:space="preserve"> ha </w:t>
      </w:r>
      <w:r w:rsidR="003D0FDC" w:rsidRPr="00AA02EB">
        <w:rPr>
          <w:b/>
          <w:bCs/>
          <w:sz w:val="22"/>
          <w:szCs w:val="22"/>
        </w:rPr>
        <w:t>ploch smíšených obytných</w:t>
      </w:r>
      <w:r w:rsidR="003D0FDC">
        <w:rPr>
          <w:b/>
          <w:bCs/>
          <w:sz w:val="22"/>
          <w:szCs w:val="22"/>
        </w:rPr>
        <w:t xml:space="preserve"> </w:t>
      </w:r>
      <w:r w:rsidR="00E42D14">
        <w:rPr>
          <w:b/>
          <w:bCs/>
          <w:sz w:val="22"/>
          <w:szCs w:val="22"/>
        </w:rPr>
        <w:t>v zastavitelných plochách</w:t>
      </w:r>
      <w:r w:rsidR="00A44587">
        <w:rPr>
          <w:b/>
          <w:bCs/>
          <w:sz w:val="22"/>
          <w:szCs w:val="22"/>
        </w:rPr>
        <w:t xml:space="preserve">, což je </w:t>
      </w:r>
      <w:r w:rsidR="00A119F9">
        <w:rPr>
          <w:b/>
          <w:bCs/>
          <w:sz w:val="22"/>
          <w:szCs w:val="22"/>
        </w:rPr>
        <w:t>cca 90</w:t>
      </w:r>
      <w:r w:rsidR="002319FD">
        <w:rPr>
          <w:b/>
          <w:bCs/>
          <w:sz w:val="22"/>
          <w:szCs w:val="22"/>
        </w:rPr>
        <w:t>%</w:t>
      </w:r>
      <w:r w:rsidR="00A119F9">
        <w:rPr>
          <w:b/>
          <w:bCs/>
          <w:sz w:val="22"/>
          <w:szCs w:val="22"/>
        </w:rPr>
        <w:t xml:space="preserve"> </w:t>
      </w:r>
      <w:r w:rsidR="00FA4347">
        <w:rPr>
          <w:b/>
          <w:bCs/>
          <w:sz w:val="22"/>
          <w:szCs w:val="22"/>
        </w:rPr>
        <w:t>z původně navržených</w:t>
      </w:r>
      <w:r w:rsidR="004A4961">
        <w:rPr>
          <w:b/>
          <w:bCs/>
          <w:sz w:val="22"/>
          <w:szCs w:val="22"/>
        </w:rPr>
        <w:t xml:space="preserve"> </w:t>
      </w:r>
      <w:r w:rsidR="00AE2744">
        <w:rPr>
          <w:b/>
          <w:bCs/>
          <w:sz w:val="22"/>
          <w:szCs w:val="22"/>
        </w:rPr>
        <w:t>1</w:t>
      </w:r>
      <w:r w:rsidR="00B563E2">
        <w:rPr>
          <w:b/>
          <w:bCs/>
          <w:sz w:val="22"/>
          <w:szCs w:val="22"/>
        </w:rPr>
        <w:t>1,47</w:t>
      </w:r>
      <w:r w:rsidR="00BA76DD">
        <w:rPr>
          <w:b/>
          <w:bCs/>
          <w:sz w:val="22"/>
          <w:szCs w:val="22"/>
        </w:rPr>
        <w:t xml:space="preserve"> ha</w:t>
      </w:r>
      <w:r w:rsidR="008A0A4D" w:rsidRPr="00AA02EB">
        <w:rPr>
          <w:b/>
          <w:bCs/>
          <w:sz w:val="22"/>
          <w:szCs w:val="22"/>
        </w:rPr>
        <w:t>.</w:t>
      </w:r>
      <w:r w:rsidR="000671D0" w:rsidRPr="000671D0">
        <w:rPr>
          <w:b/>
          <w:bCs/>
          <w:sz w:val="22"/>
          <w:szCs w:val="22"/>
        </w:rPr>
        <w:t xml:space="preserve"> </w:t>
      </w:r>
      <w:r w:rsidR="000671D0" w:rsidRPr="00944754">
        <w:rPr>
          <w:b/>
          <w:bCs/>
          <w:sz w:val="22"/>
          <w:szCs w:val="22"/>
        </w:rPr>
        <w:t xml:space="preserve">K tomu zbývá ještě </w:t>
      </w:r>
      <w:r w:rsidR="00D95357">
        <w:rPr>
          <w:b/>
          <w:bCs/>
          <w:sz w:val="22"/>
          <w:szCs w:val="22"/>
        </w:rPr>
        <w:t xml:space="preserve">3,65 </w:t>
      </w:r>
      <w:r w:rsidR="000671D0" w:rsidRPr="00944754">
        <w:rPr>
          <w:b/>
          <w:bCs/>
          <w:sz w:val="22"/>
          <w:szCs w:val="22"/>
        </w:rPr>
        <w:t>ha vnitřních rezerv.</w:t>
      </w:r>
    </w:p>
    <w:p w14:paraId="186CBA2D" w14:textId="67553C0E" w:rsidR="009D6192" w:rsidRPr="004C2975" w:rsidRDefault="009D6192" w:rsidP="002E40E6">
      <w:pPr>
        <w:jc w:val="both"/>
        <w:rPr>
          <w:b/>
          <w:bCs/>
          <w:sz w:val="22"/>
          <w:szCs w:val="22"/>
        </w:rPr>
      </w:pPr>
      <w:r w:rsidRPr="004C2975">
        <w:rPr>
          <w:b/>
          <w:bCs/>
          <w:sz w:val="22"/>
          <w:szCs w:val="22"/>
        </w:rPr>
        <w:t xml:space="preserve">Další zastavitelné plochy </w:t>
      </w:r>
      <w:r w:rsidR="0007383C" w:rsidRPr="004C2975">
        <w:rPr>
          <w:b/>
          <w:bCs/>
          <w:sz w:val="22"/>
          <w:szCs w:val="22"/>
        </w:rPr>
        <w:t>smíšené obytné</w:t>
      </w:r>
      <w:r w:rsidRPr="004C2975">
        <w:rPr>
          <w:b/>
          <w:bCs/>
          <w:sz w:val="22"/>
          <w:szCs w:val="22"/>
        </w:rPr>
        <w:t xml:space="preserve"> </w:t>
      </w:r>
      <w:r w:rsidR="0007383C" w:rsidRPr="004C2975">
        <w:rPr>
          <w:b/>
          <w:bCs/>
          <w:sz w:val="22"/>
          <w:szCs w:val="22"/>
        </w:rPr>
        <w:t xml:space="preserve">plochy </w:t>
      </w:r>
      <w:r w:rsidRPr="004C2975">
        <w:rPr>
          <w:b/>
          <w:bCs/>
          <w:sz w:val="22"/>
          <w:szCs w:val="22"/>
        </w:rPr>
        <w:t>nebude tedy nutné vymezovat.</w:t>
      </w:r>
    </w:p>
    <w:p w14:paraId="7D6D5327" w14:textId="77777777" w:rsidR="00DD37C2" w:rsidRDefault="00DD37C2" w:rsidP="00A225C4">
      <w:pPr>
        <w:rPr>
          <w:b/>
          <w:bCs/>
          <w:sz w:val="16"/>
          <w:szCs w:val="16"/>
          <w:u w:val="single"/>
        </w:rPr>
      </w:pPr>
    </w:p>
    <w:p w14:paraId="7EDFC1AC" w14:textId="77777777" w:rsidR="00243711" w:rsidRPr="00DD37C2" w:rsidRDefault="00243711" w:rsidP="00A225C4">
      <w:pPr>
        <w:rPr>
          <w:b/>
          <w:bCs/>
          <w:sz w:val="16"/>
          <w:szCs w:val="16"/>
          <w:u w:val="single"/>
        </w:rPr>
      </w:pPr>
    </w:p>
    <w:p w14:paraId="21CF5C18" w14:textId="098B125B" w:rsidR="00BB2497" w:rsidRPr="00ED010D" w:rsidRDefault="00DD37C2" w:rsidP="00F0452F">
      <w:pPr>
        <w:rPr>
          <w:b/>
          <w:bCs/>
          <w:sz w:val="22"/>
          <w:szCs w:val="22"/>
          <w:u w:val="single"/>
        </w:rPr>
      </w:pPr>
      <w:r w:rsidRPr="00ED010D">
        <w:rPr>
          <w:b/>
          <w:bCs/>
          <w:sz w:val="22"/>
          <w:szCs w:val="22"/>
          <w:u w:val="single"/>
        </w:rPr>
        <w:t>Plochy občanského vybavení:</w:t>
      </w:r>
    </w:p>
    <w:tbl>
      <w:tblPr>
        <w:tblpPr w:leftFromText="141" w:rightFromText="141" w:vertAnchor="text" w:horzAnchor="margin" w:tblpX="99" w:tblpY="495"/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6"/>
        <w:gridCol w:w="1559"/>
        <w:gridCol w:w="2835"/>
        <w:gridCol w:w="1276"/>
        <w:gridCol w:w="1417"/>
        <w:gridCol w:w="1128"/>
      </w:tblGrid>
      <w:tr w:rsidR="00340B2A" w:rsidRPr="00DD37C2" w14:paraId="04F92FC7" w14:textId="77777777" w:rsidTr="007C5159">
        <w:trPr>
          <w:trHeight w:val="421"/>
        </w:trPr>
        <w:tc>
          <w:tcPr>
            <w:tcW w:w="9371" w:type="dxa"/>
            <w:gridSpan w:val="6"/>
            <w:vAlign w:val="center"/>
          </w:tcPr>
          <w:p w14:paraId="399ADC10" w14:textId="7841CDC6" w:rsidR="00340B2A" w:rsidRPr="002E40E6" w:rsidRDefault="00340B2A" w:rsidP="007C5159">
            <w:pPr>
              <w:rPr>
                <w:b/>
                <w:bCs/>
                <w:sz w:val="20"/>
                <w:szCs w:val="20"/>
              </w:rPr>
            </w:pPr>
            <w:r w:rsidRPr="00DD37C2">
              <w:rPr>
                <w:b/>
                <w:bCs/>
                <w:sz w:val="20"/>
                <w:szCs w:val="20"/>
              </w:rPr>
              <w:t xml:space="preserve">OL – plochy </w:t>
            </w:r>
            <w:r w:rsidRPr="00DD37C2">
              <w:rPr>
                <w:b/>
                <w:bCs/>
                <w:color w:val="000000"/>
                <w:sz w:val="20"/>
                <w:szCs w:val="20"/>
              </w:rPr>
              <w:t xml:space="preserve">občanského vybavení </w:t>
            </w:r>
            <w:r w:rsidRPr="00DD37C2">
              <w:rPr>
                <w:b/>
                <w:bCs/>
                <w:sz w:val="20"/>
                <w:szCs w:val="20"/>
              </w:rPr>
              <w:t>lázeňského</w:t>
            </w:r>
          </w:p>
        </w:tc>
      </w:tr>
      <w:tr w:rsidR="00340B2A" w:rsidRPr="001A5FEA" w14:paraId="59B771E0" w14:textId="77777777" w:rsidTr="007C5159">
        <w:trPr>
          <w:trHeight w:val="451"/>
        </w:trPr>
        <w:tc>
          <w:tcPr>
            <w:tcW w:w="1156" w:type="dxa"/>
            <w:vAlign w:val="center"/>
          </w:tcPr>
          <w:p w14:paraId="66AA903A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Č. plochy</w:t>
            </w:r>
          </w:p>
        </w:tc>
        <w:tc>
          <w:tcPr>
            <w:tcW w:w="1559" w:type="dxa"/>
            <w:vAlign w:val="center"/>
          </w:tcPr>
          <w:p w14:paraId="386BDDFB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35" w:type="dxa"/>
            <w:vAlign w:val="center"/>
          </w:tcPr>
          <w:p w14:paraId="1D2FC904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4D3F6855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14926278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Zatím nevyužito (ha)</w:t>
            </w:r>
          </w:p>
        </w:tc>
        <w:tc>
          <w:tcPr>
            <w:tcW w:w="1128" w:type="dxa"/>
            <w:vAlign w:val="center"/>
          </w:tcPr>
          <w:p w14:paraId="4ED8440C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sz w:val="20"/>
                <w:szCs w:val="20"/>
              </w:rPr>
              <w:t>Pozn</w:t>
            </w:r>
            <w:r>
              <w:rPr>
                <w:sz w:val="20"/>
                <w:szCs w:val="20"/>
              </w:rPr>
              <w:t>.</w:t>
            </w:r>
          </w:p>
        </w:tc>
      </w:tr>
      <w:tr w:rsidR="00340B2A" w:rsidRPr="001A5FEA" w14:paraId="0E59BB5F" w14:textId="77777777" w:rsidTr="007C5159">
        <w:trPr>
          <w:trHeight w:val="417"/>
        </w:trPr>
        <w:tc>
          <w:tcPr>
            <w:tcW w:w="9371" w:type="dxa"/>
            <w:gridSpan w:val="6"/>
            <w:vAlign w:val="center"/>
          </w:tcPr>
          <w:p w14:paraId="6D987F54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340B2A" w:rsidRPr="001A5FEA" w14:paraId="6BD014FC" w14:textId="77777777" w:rsidTr="007C5159">
        <w:tc>
          <w:tcPr>
            <w:tcW w:w="1156" w:type="dxa"/>
            <w:vAlign w:val="center"/>
          </w:tcPr>
          <w:p w14:paraId="2375D6BF" w14:textId="77777777" w:rsidR="00340B2A" w:rsidRPr="001A5FEA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XIII.</w:t>
            </w:r>
          </w:p>
        </w:tc>
        <w:tc>
          <w:tcPr>
            <w:tcW w:w="1559" w:type="dxa"/>
            <w:vAlign w:val="center"/>
          </w:tcPr>
          <w:p w14:paraId="7ABC2FCE" w14:textId="77777777" w:rsidR="00340B2A" w:rsidRPr="001A5FEA" w:rsidRDefault="00340B2A" w:rsidP="007C5159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2082EA8C" w14:textId="77777777" w:rsidR="00340B2A" w:rsidRPr="001A5FEA" w:rsidRDefault="00340B2A" w:rsidP="007C5159">
            <w:pPr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Severovýchod</w:t>
            </w:r>
            <w:r>
              <w:rPr>
                <w:sz w:val="20"/>
                <w:szCs w:val="20"/>
              </w:rPr>
              <w:t xml:space="preserve"> </w:t>
            </w:r>
            <w:r w:rsidRPr="00E735A9">
              <w:rPr>
                <w:color w:val="000000"/>
                <w:sz w:val="20"/>
                <w:szCs w:val="20"/>
              </w:rPr>
              <w:t>sídla Lázně Kynžvart</w:t>
            </w:r>
          </w:p>
        </w:tc>
        <w:tc>
          <w:tcPr>
            <w:tcW w:w="1276" w:type="dxa"/>
            <w:vAlign w:val="center"/>
          </w:tcPr>
          <w:p w14:paraId="2D101193" w14:textId="77777777" w:rsidR="001761DD" w:rsidRDefault="001761DD" w:rsidP="007C5159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96CC850" w14:textId="23130E15" w:rsidR="00340B2A" w:rsidRPr="00E735A9" w:rsidRDefault="00340B2A" w:rsidP="007C515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1,49</w:t>
            </w:r>
          </w:p>
          <w:p w14:paraId="3D4D7B88" w14:textId="77777777" w:rsidR="00340B2A" w:rsidRPr="001A5FEA" w:rsidRDefault="00340B2A" w:rsidP="007C5159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088DB68" w14:textId="77777777" w:rsidR="00340B2A" w:rsidRPr="001A5FEA" w:rsidRDefault="00340B2A" w:rsidP="007C515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1,49</w:t>
            </w:r>
          </w:p>
        </w:tc>
        <w:tc>
          <w:tcPr>
            <w:tcW w:w="1128" w:type="dxa"/>
            <w:vAlign w:val="center"/>
          </w:tcPr>
          <w:p w14:paraId="7D561E29" w14:textId="77777777" w:rsidR="00340B2A" w:rsidRPr="001A5FEA" w:rsidRDefault="00340B2A" w:rsidP="007C5159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340B2A" w:rsidRPr="001A5FEA" w14:paraId="21CCC0EF" w14:textId="77777777" w:rsidTr="007C5159">
        <w:tc>
          <w:tcPr>
            <w:tcW w:w="1156" w:type="dxa"/>
            <w:vAlign w:val="center"/>
          </w:tcPr>
          <w:p w14:paraId="28C1FEC2" w14:textId="77777777" w:rsidR="00340B2A" w:rsidRPr="00E735A9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XVIII.</w:t>
            </w:r>
          </w:p>
        </w:tc>
        <w:tc>
          <w:tcPr>
            <w:tcW w:w="1559" w:type="dxa"/>
            <w:vAlign w:val="center"/>
          </w:tcPr>
          <w:p w14:paraId="35573204" w14:textId="77777777" w:rsidR="00340B2A" w:rsidRPr="00E735A9" w:rsidRDefault="00340B2A" w:rsidP="007C5159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6D269F9D" w14:textId="77777777" w:rsidR="00340B2A" w:rsidRPr="00CF5A36" w:rsidRDefault="00340B2A" w:rsidP="007C5159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jihovýchod</w:t>
            </w:r>
            <w:r w:rsidRPr="00E735A9">
              <w:rPr>
                <w:sz w:val="20"/>
                <w:szCs w:val="20"/>
              </w:rPr>
              <w:t xml:space="preserve"> </w:t>
            </w:r>
            <w:r w:rsidRPr="00E735A9">
              <w:rPr>
                <w:color w:val="000000"/>
                <w:sz w:val="20"/>
                <w:szCs w:val="20"/>
              </w:rPr>
              <w:t>sídla Lázně Kynžvart</w:t>
            </w:r>
          </w:p>
        </w:tc>
        <w:tc>
          <w:tcPr>
            <w:tcW w:w="1276" w:type="dxa"/>
            <w:vAlign w:val="center"/>
          </w:tcPr>
          <w:p w14:paraId="7DC633E8" w14:textId="77777777" w:rsidR="00340B2A" w:rsidRPr="00E735A9" w:rsidRDefault="00340B2A" w:rsidP="007C5159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3,0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14:paraId="37C23E72" w14:textId="77777777" w:rsidR="00340B2A" w:rsidRDefault="00340B2A" w:rsidP="007C5159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1E27C4C" w14:textId="77777777" w:rsidR="00340B2A" w:rsidRPr="00E735A9" w:rsidRDefault="00340B2A" w:rsidP="007C5159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3,0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14:paraId="58C74421" w14:textId="77777777" w:rsidR="00340B2A" w:rsidRDefault="00340B2A" w:rsidP="007C515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6F8D7BA1" w14:textId="77777777" w:rsidR="00340B2A" w:rsidRPr="001A5FEA" w:rsidRDefault="00340B2A" w:rsidP="007C5159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340B2A" w:rsidRPr="001338D5" w14:paraId="38712442" w14:textId="77777777" w:rsidTr="007C5159">
        <w:trPr>
          <w:trHeight w:val="416"/>
        </w:trPr>
        <w:tc>
          <w:tcPr>
            <w:tcW w:w="1156" w:type="dxa"/>
            <w:vAlign w:val="center"/>
          </w:tcPr>
          <w:p w14:paraId="47124499" w14:textId="77777777" w:rsidR="00340B2A" w:rsidRPr="002A5B10" w:rsidRDefault="00340B2A" w:rsidP="007C5159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2A5B10">
              <w:rPr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1559" w:type="dxa"/>
            <w:vAlign w:val="center"/>
          </w:tcPr>
          <w:p w14:paraId="22DE8F21" w14:textId="77777777" w:rsidR="00340B2A" w:rsidRPr="001338D5" w:rsidRDefault="00340B2A" w:rsidP="007C5159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F25ADE5" w14:textId="77777777" w:rsidR="00340B2A" w:rsidRPr="001338D5" w:rsidRDefault="00340B2A" w:rsidP="007C5159">
            <w:pPr>
              <w:tabs>
                <w:tab w:val="left" w:pos="426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38CF9EA" w14:textId="77777777" w:rsidR="00340B2A" w:rsidRPr="001338D5" w:rsidRDefault="00340B2A" w:rsidP="007C515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1338D5">
              <w:rPr>
                <w:b/>
                <w:bCs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417" w:type="dxa"/>
            <w:vAlign w:val="center"/>
          </w:tcPr>
          <w:p w14:paraId="025C6A0B" w14:textId="77777777" w:rsidR="00340B2A" w:rsidRPr="001338D5" w:rsidRDefault="00340B2A" w:rsidP="007C515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1338D5">
              <w:rPr>
                <w:b/>
                <w:bCs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1128" w:type="dxa"/>
            <w:vAlign w:val="center"/>
          </w:tcPr>
          <w:p w14:paraId="2E5CC7FE" w14:textId="77777777" w:rsidR="00340B2A" w:rsidRPr="001338D5" w:rsidRDefault="00340B2A" w:rsidP="007C5159">
            <w:pPr>
              <w:tabs>
                <w:tab w:val="left" w:pos="426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340B2A" w:rsidRPr="001A5FEA" w14:paraId="3F38EF81" w14:textId="77777777" w:rsidTr="007C5159">
        <w:trPr>
          <w:trHeight w:val="407"/>
        </w:trPr>
        <w:tc>
          <w:tcPr>
            <w:tcW w:w="1156" w:type="dxa"/>
            <w:vAlign w:val="center"/>
          </w:tcPr>
          <w:p w14:paraId="6788BF4E" w14:textId="77777777" w:rsidR="00340B2A" w:rsidRPr="00E735A9" w:rsidRDefault="00340B2A" w:rsidP="007C5159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735A9">
              <w:rPr>
                <w:sz w:val="20"/>
                <w:szCs w:val="20"/>
              </w:rPr>
              <w:t>XIX.</w:t>
            </w:r>
          </w:p>
        </w:tc>
        <w:tc>
          <w:tcPr>
            <w:tcW w:w="1559" w:type="dxa"/>
            <w:vAlign w:val="center"/>
          </w:tcPr>
          <w:p w14:paraId="0420108C" w14:textId="77777777" w:rsidR="00340B2A" w:rsidRPr="00E735A9" w:rsidRDefault="00340B2A" w:rsidP="007C5159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5D276BFA" w14:textId="77777777" w:rsidR="00340B2A" w:rsidRPr="00E735A9" w:rsidRDefault="00340B2A" w:rsidP="007C5159">
            <w:pPr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východ</w:t>
            </w:r>
            <w:r w:rsidRPr="00E735A9">
              <w:rPr>
                <w:sz w:val="20"/>
                <w:szCs w:val="20"/>
              </w:rPr>
              <w:t xml:space="preserve"> </w:t>
            </w:r>
            <w:r w:rsidRPr="00E735A9">
              <w:rPr>
                <w:color w:val="000000"/>
                <w:sz w:val="20"/>
                <w:szCs w:val="20"/>
              </w:rPr>
              <w:t>sídla Lázně Kynžvart</w:t>
            </w:r>
          </w:p>
        </w:tc>
        <w:tc>
          <w:tcPr>
            <w:tcW w:w="1276" w:type="dxa"/>
            <w:vAlign w:val="center"/>
          </w:tcPr>
          <w:p w14:paraId="4C663A99" w14:textId="77777777" w:rsidR="00340B2A" w:rsidRDefault="00340B2A" w:rsidP="007C5159">
            <w:pPr>
              <w:jc w:val="both"/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417" w:type="dxa"/>
            <w:vAlign w:val="center"/>
          </w:tcPr>
          <w:p w14:paraId="08E2E530" w14:textId="77777777" w:rsidR="00340B2A" w:rsidRDefault="00340B2A" w:rsidP="007C5159">
            <w:pPr>
              <w:jc w:val="both"/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28" w:type="dxa"/>
            <w:vAlign w:val="center"/>
          </w:tcPr>
          <w:p w14:paraId="037F219B" w14:textId="77777777" w:rsidR="00340B2A" w:rsidRPr="001A5FEA" w:rsidRDefault="00340B2A" w:rsidP="007C5159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340B2A" w:rsidRPr="001A5FEA" w14:paraId="3B2658CD" w14:textId="77777777" w:rsidTr="007C5159">
        <w:trPr>
          <w:trHeight w:val="384"/>
        </w:trPr>
        <w:tc>
          <w:tcPr>
            <w:tcW w:w="9371" w:type="dxa"/>
            <w:gridSpan w:val="6"/>
            <w:vAlign w:val="center"/>
          </w:tcPr>
          <w:p w14:paraId="06490A8C" w14:textId="77777777" w:rsidR="00340B2A" w:rsidRPr="001A5FEA" w:rsidRDefault="00340B2A" w:rsidP="007C5159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lastRenderedPageBreak/>
              <w:t>Nevyužité plochy uvnitř zastavěného území</w:t>
            </w:r>
          </w:p>
        </w:tc>
      </w:tr>
      <w:tr w:rsidR="00340B2A" w:rsidRPr="001A5FEA" w14:paraId="19CAA2C6" w14:textId="77777777" w:rsidTr="007C5159">
        <w:trPr>
          <w:trHeight w:val="284"/>
        </w:trPr>
        <w:tc>
          <w:tcPr>
            <w:tcW w:w="1156" w:type="dxa"/>
            <w:vAlign w:val="center"/>
          </w:tcPr>
          <w:p w14:paraId="4929964D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vAlign w:val="center"/>
          </w:tcPr>
          <w:p w14:paraId="5B77DC0A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20416432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 pramenem Richard</w:t>
            </w:r>
          </w:p>
        </w:tc>
        <w:tc>
          <w:tcPr>
            <w:tcW w:w="1276" w:type="dxa"/>
            <w:vAlign w:val="center"/>
          </w:tcPr>
          <w:p w14:paraId="07AD8F9C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0,85</w:t>
            </w:r>
          </w:p>
        </w:tc>
        <w:tc>
          <w:tcPr>
            <w:tcW w:w="1417" w:type="dxa"/>
            <w:vAlign w:val="center"/>
          </w:tcPr>
          <w:p w14:paraId="286B050D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0,85</w:t>
            </w:r>
          </w:p>
        </w:tc>
        <w:tc>
          <w:tcPr>
            <w:tcW w:w="1128" w:type="dxa"/>
            <w:vAlign w:val="center"/>
          </w:tcPr>
          <w:p w14:paraId="2CAD9219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340B2A" w:rsidRPr="001A5FEA" w14:paraId="20960F38" w14:textId="77777777" w:rsidTr="007C5159">
        <w:trPr>
          <w:trHeight w:hRule="exact" w:val="284"/>
        </w:trPr>
        <w:tc>
          <w:tcPr>
            <w:tcW w:w="1156" w:type="dxa"/>
            <w:vAlign w:val="center"/>
          </w:tcPr>
          <w:p w14:paraId="0DD349AB" w14:textId="77777777" w:rsidR="00340B2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559" w:type="dxa"/>
            <w:vAlign w:val="center"/>
          </w:tcPr>
          <w:p w14:paraId="7DBDE063" w14:textId="77777777" w:rsidR="00340B2A" w:rsidRPr="00E735A9" w:rsidRDefault="00340B2A" w:rsidP="007C5159">
            <w:pPr>
              <w:tabs>
                <w:tab w:val="left" w:pos="5580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785629CD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C8E96C9" w14:textId="77777777" w:rsidR="00340B2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417" w:type="dxa"/>
            <w:vAlign w:val="center"/>
          </w:tcPr>
          <w:p w14:paraId="253B537F" w14:textId="77777777" w:rsidR="00340B2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128" w:type="dxa"/>
            <w:vAlign w:val="center"/>
          </w:tcPr>
          <w:p w14:paraId="6FFEE4A2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340B2A" w:rsidRPr="001A5FEA" w14:paraId="4501BDDC" w14:textId="77777777" w:rsidTr="007C5159">
        <w:trPr>
          <w:trHeight w:val="340"/>
        </w:trPr>
        <w:tc>
          <w:tcPr>
            <w:tcW w:w="1156" w:type="dxa"/>
            <w:vAlign w:val="center"/>
          </w:tcPr>
          <w:p w14:paraId="37D28E44" w14:textId="77777777" w:rsidR="00340B2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559" w:type="dxa"/>
            <w:vAlign w:val="center"/>
          </w:tcPr>
          <w:p w14:paraId="23A8A604" w14:textId="77777777" w:rsidR="00340B2A" w:rsidRPr="00E735A9" w:rsidRDefault="00340B2A" w:rsidP="007C5159">
            <w:pPr>
              <w:tabs>
                <w:tab w:val="left" w:pos="5580"/>
              </w:tabs>
              <w:rPr>
                <w:color w:val="000000"/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17F59CBB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východ sídla Lázně Kynžvart</w:t>
            </w:r>
          </w:p>
        </w:tc>
        <w:tc>
          <w:tcPr>
            <w:tcW w:w="1276" w:type="dxa"/>
            <w:vAlign w:val="center"/>
          </w:tcPr>
          <w:p w14:paraId="448A6B07" w14:textId="77777777" w:rsidR="00340B2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1417" w:type="dxa"/>
            <w:vAlign w:val="center"/>
          </w:tcPr>
          <w:p w14:paraId="0D38D51F" w14:textId="77777777" w:rsidR="00340B2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1128" w:type="dxa"/>
            <w:vAlign w:val="center"/>
          </w:tcPr>
          <w:p w14:paraId="5854B71D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340B2A" w:rsidRPr="001A5FEA" w14:paraId="1FAD78BC" w14:textId="77777777" w:rsidTr="007C5159">
        <w:trPr>
          <w:trHeight w:val="340"/>
        </w:trPr>
        <w:tc>
          <w:tcPr>
            <w:tcW w:w="1156" w:type="dxa"/>
            <w:vAlign w:val="center"/>
          </w:tcPr>
          <w:p w14:paraId="6EDD7118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559" w:type="dxa"/>
            <w:vAlign w:val="center"/>
          </w:tcPr>
          <w:p w14:paraId="40488D32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E735A9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3A5D8B29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ul. Lázeňská</w:t>
            </w:r>
          </w:p>
        </w:tc>
        <w:tc>
          <w:tcPr>
            <w:tcW w:w="1276" w:type="dxa"/>
            <w:vAlign w:val="center"/>
          </w:tcPr>
          <w:p w14:paraId="31B06F20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</w:t>
            </w:r>
          </w:p>
        </w:tc>
        <w:tc>
          <w:tcPr>
            <w:tcW w:w="1417" w:type="dxa"/>
            <w:vAlign w:val="center"/>
          </w:tcPr>
          <w:p w14:paraId="58A3E030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</w:t>
            </w:r>
          </w:p>
        </w:tc>
        <w:tc>
          <w:tcPr>
            <w:tcW w:w="1128" w:type="dxa"/>
            <w:vAlign w:val="center"/>
          </w:tcPr>
          <w:p w14:paraId="21DC68CE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340B2A" w:rsidRPr="00917884" w14:paraId="74E384BF" w14:textId="77777777" w:rsidTr="007C5159">
        <w:trPr>
          <w:trHeight w:val="340"/>
        </w:trPr>
        <w:tc>
          <w:tcPr>
            <w:tcW w:w="1156" w:type="dxa"/>
            <w:vAlign w:val="center"/>
          </w:tcPr>
          <w:p w14:paraId="5CFD8C3A" w14:textId="77777777" w:rsidR="00340B2A" w:rsidRPr="00917884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917884">
              <w:rPr>
                <w:b/>
                <w:bCs/>
                <w:sz w:val="18"/>
                <w:szCs w:val="18"/>
              </w:rPr>
              <w:t>∑</w:t>
            </w:r>
          </w:p>
        </w:tc>
        <w:tc>
          <w:tcPr>
            <w:tcW w:w="1559" w:type="dxa"/>
            <w:vAlign w:val="center"/>
          </w:tcPr>
          <w:p w14:paraId="05F9754D" w14:textId="77777777" w:rsidR="00340B2A" w:rsidRPr="00917884" w:rsidRDefault="00340B2A" w:rsidP="007C5159">
            <w:pPr>
              <w:tabs>
                <w:tab w:val="left" w:pos="5580"/>
              </w:tabs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E15B17C" w14:textId="77777777" w:rsidR="00340B2A" w:rsidRPr="00917884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46C9D3" w14:textId="77777777" w:rsidR="00340B2A" w:rsidRPr="00917884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917884">
              <w:rPr>
                <w:b/>
                <w:bCs/>
                <w:sz w:val="20"/>
                <w:szCs w:val="20"/>
              </w:rPr>
              <w:t>1,37</w:t>
            </w:r>
          </w:p>
        </w:tc>
        <w:tc>
          <w:tcPr>
            <w:tcW w:w="1417" w:type="dxa"/>
            <w:vAlign w:val="center"/>
          </w:tcPr>
          <w:p w14:paraId="03B96D16" w14:textId="77777777" w:rsidR="00340B2A" w:rsidRPr="00917884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917884">
              <w:rPr>
                <w:b/>
                <w:bCs/>
                <w:sz w:val="20"/>
                <w:szCs w:val="20"/>
              </w:rPr>
              <w:t>1,37</w:t>
            </w:r>
          </w:p>
        </w:tc>
        <w:tc>
          <w:tcPr>
            <w:tcW w:w="1128" w:type="dxa"/>
            <w:vAlign w:val="center"/>
          </w:tcPr>
          <w:p w14:paraId="7B9A98C4" w14:textId="77777777" w:rsidR="00340B2A" w:rsidRPr="00917884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340B2A" w:rsidRPr="001A5FEA" w14:paraId="2D066B86" w14:textId="77777777" w:rsidTr="007C5159">
        <w:trPr>
          <w:trHeight w:val="253"/>
        </w:trPr>
        <w:tc>
          <w:tcPr>
            <w:tcW w:w="5550" w:type="dxa"/>
            <w:gridSpan w:val="3"/>
            <w:vAlign w:val="center"/>
          </w:tcPr>
          <w:p w14:paraId="576882CE" w14:textId="4D455BAD" w:rsidR="00340B2A" w:rsidRPr="001A5FEA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1A5FEA">
              <w:rPr>
                <w:b/>
                <w:bCs/>
                <w:sz w:val="20"/>
                <w:szCs w:val="20"/>
              </w:rPr>
              <w:t>∑</w:t>
            </w:r>
            <w:r w:rsidR="001C3685">
              <w:rPr>
                <w:b/>
                <w:bCs/>
                <w:sz w:val="20"/>
                <w:szCs w:val="20"/>
              </w:rPr>
              <w:t xml:space="preserve"> </w:t>
            </w:r>
            <w:r w:rsidRPr="001A5FEA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276" w:type="dxa"/>
            <w:vAlign w:val="center"/>
          </w:tcPr>
          <w:p w14:paraId="5F6EF692" w14:textId="77777777" w:rsidR="00340B2A" w:rsidRPr="00C02AD3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C02AD3">
              <w:rPr>
                <w:b/>
                <w:bCs/>
                <w:sz w:val="20"/>
                <w:szCs w:val="20"/>
              </w:rPr>
              <w:t>6,37</w:t>
            </w:r>
          </w:p>
        </w:tc>
        <w:tc>
          <w:tcPr>
            <w:tcW w:w="1417" w:type="dxa"/>
            <w:vAlign w:val="center"/>
          </w:tcPr>
          <w:p w14:paraId="3EF621CC" w14:textId="77777777" w:rsidR="00340B2A" w:rsidRPr="00C02AD3" w:rsidRDefault="00340B2A" w:rsidP="007C5159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C02AD3">
              <w:rPr>
                <w:b/>
                <w:bCs/>
                <w:sz w:val="20"/>
                <w:szCs w:val="20"/>
              </w:rPr>
              <w:t>6,17</w:t>
            </w:r>
          </w:p>
        </w:tc>
        <w:tc>
          <w:tcPr>
            <w:tcW w:w="1128" w:type="dxa"/>
            <w:vAlign w:val="center"/>
          </w:tcPr>
          <w:p w14:paraId="037B5206" w14:textId="77777777" w:rsidR="00340B2A" w:rsidRPr="001A5FEA" w:rsidRDefault="00340B2A" w:rsidP="007C5159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3F511534" w14:textId="187A86A3" w:rsidR="00122D0C" w:rsidRPr="00BD5574" w:rsidRDefault="00AD1C03" w:rsidP="00A225C4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BB2497" w:rsidRPr="00BD5574">
        <w:rPr>
          <w:sz w:val="22"/>
          <w:szCs w:val="22"/>
        </w:rPr>
        <w:t xml:space="preserve">Nevyužito zbývá 6,17 ha (97 %) z navržených ploch </w:t>
      </w:r>
      <w:r w:rsidR="00BB2497" w:rsidRPr="00BD5574">
        <w:rPr>
          <w:color w:val="000000"/>
          <w:sz w:val="22"/>
          <w:szCs w:val="22"/>
        </w:rPr>
        <w:t xml:space="preserve">občanského vybavení </w:t>
      </w:r>
      <w:r w:rsidR="00BB2497" w:rsidRPr="00BD5574">
        <w:rPr>
          <w:sz w:val="22"/>
          <w:szCs w:val="22"/>
        </w:rPr>
        <w:t xml:space="preserve">lázeňského </w:t>
      </w:r>
      <w:r w:rsidR="00BB2497">
        <w:rPr>
          <w:sz w:val="22"/>
          <w:szCs w:val="22"/>
        </w:rPr>
        <w:t>(</w:t>
      </w:r>
      <w:r w:rsidR="00BB2497" w:rsidRPr="00BD5574">
        <w:rPr>
          <w:sz w:val="22"/>
          <w:szCs w:val="22"/>
        </w:rPr>
        <w:t>O</w:t>
      </w:r>
      <w:r w:rsidR="00BB2497">
        <w:rPr>
          <w:sz w:val="22"/>
          <w:szCs w:val="22"/>
        </w:rPr>
        <w:t>L)</w:t>
      </w:r>
      <w:r w:rsidR="00BB2497" w:rsidRPr="00BD5574">
        <w:rPr>
          <w:sz w:val="22"/>
          <w:szCs w:val="22"/>
        </w:rPr>
        <w:t>.</w:t>
      </w:r>
    </w:p>
    <w:tbl>
      <w:tblPr>
        <w:tblpPr w:leftFromText="141" w:rightFromText="141" w:vertAnchor="text" w:horzAnchor="margin" w:tblpX="51" w:tblpY="495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12"/>
        <w:gridCol w:w="1695"/>
        <w:gridCol w:w="6"/>
        <w:gridCol w:w="2712"/>
        <w:gridCol w:w="1535"/>
        <w:gridCol w:w="6"/>
        <w:gridCol w:w="1411"/>
        <w:gridCol w:w="1134"/>
      </w:tblGrid>
      <w:tr w:rsidR="00710D72" w:rsidRPr="005A588E" w14:paraId="0CD185CF" w14:textId="77777777" w:rsidTr="00DC0F89">
        <w:tc>
          <w:tcPr>
            <w:tcW w:w="9493" w:type="dxa"/>
            <w:gridSpan w:val="9"/>
            <w:vAlign w:val="center"/>
          </w:tcPr>
          <w:p w14:paraId="6B43383E" w14:textId="77777777" w:rsidR="00710D72" w:rsidRPr="005A588E" w:rsidRDefault="00710D72" w:rsidP="00B02ADA">
            <w:pPr>
              <w:rPr>
                <w:sz w:val="20"/>
                <w:szCs w:val="20"/>
              </w:rPr>
            </w:pPr>
            <w:r w:rsidRPr="005A588E">
              <w:rPr>
                <w:b/>
                <w:bCs/>
                <w:sz w:val="20"/>
                <w:szCs w:val="20"/>
              </w:rPr>
              <w:t xml:space="preserve">OL.1 – plochy </w:t>
            </w:r>
            <w:r w:rsidRPr="005A588E">
              <w:rPr>
                <w:b/>
                <w:bCs/>
                <w:color w:val="000000"/>
                <w:sz w:val="20"/>
                <w:szCs w:val="20"/>
              </w:rPr>
              <w:t xml:space="preserve">občanského vybavení </w:t>
            </w:r>
            <w:r w:rsidRPr="005A588E">
              <w:rPr>
                <w:b/>
                <w:bCs/>
                <w:sz w:val="20"/>
                <w:szCs w:val="20"/>
              </w:rPr>
              <w:t>lázeňského - specifického</w:t>
            </w:r>
          </w:p>
        </w:tc>
      </w:tr>
      <w:tr w:rsidR="00710D72" w:rsidRPr="005A588E" w14:paraId="101840B5" w14:textId="77777777" w:rsidTr="00DC0F89">
        <w:trPr>
          <w:trHeight w:val="580"/>
        </w:trPr>
        <w:tc>
          <w:tcPr>
            <w:tcW w:w="982" w:type="dxa"/>
            <w:vAlign w:val="center"/>
          </w:tcPr>
          <w:p w14:paraId="5D06FD3C" w14:textId="77777777" w:rsidR="00710D72" w:rsidRPr="005A588E" w:rsidRDefault="00710D72" w:rsidP="00B02ADA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A588E">
              <w:rPr>
                <w:sz w:val="20"/>
                <w:szCs w:val="20"/>
              </w:rPr>
              <w:t>Č. plochy</w:t>
            </w:r>
          </w:p>
        </w:tc>
        <w:tc>
          <w:tcPr>
            <w:tcW w:w="1707" w:type="dxa"/>
            <w:gridSpan w:val="2"/>
            <w:vAlign w:val="center"/>
          </w:tcPr>
          <w:p w14:paraId="702DD8FC" w14:textId="77777777" w:rsidR="00710D72" w:rsidRPr="005A588E" w:rsidRDefault="00710D72" w:rsidP="00B02ADA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A588E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718" w:type="dxa"/>
            <w:gridSpan w:val="2"/>
            <w:vAlign w:val="center"/>
          </w:tcPr>
          <w:p w14:paraId="29EA34DC" w14:textId="77777777" w:rsidR="00710D72" w:rsidRPr="005A588E" w:rsidRDefault="00710D72" w:rsidP="00B02ADA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A588E">
              <w:rPr>
                <w:sz w:val="20"/>
                <w:szCs w:val="20"/>
              </w:rPr>
              <w:t>Identifikace lokality</w:t>
            </w:r>
          </w:p>
        </w:tc>
        <w:tc>
          <w:tcPr>
            <w:tcW w:w="1535" w:type="dxa"/>
            <w:vAlign w:val="center"/>
          </w:tcPr>
          <w:p w14:paraId="18FA9266" w14:textId="77777777" w:rsidR="00710D72" w:rsidRPr="005A588E" w:rsidRDefault="00710D72" w:rsidP="00B02ADA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A588E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gridSpan w:val="2"/>
            <w:vAlign w:val="center"/>
          </w:tcPr>
          <w:p w14:paraId="5FCF088D" w14:textId="77777777" w:rsidR="00710D72" w:rsidRPr="005A588E" w:rsidRDefault="00710D72" w:rsidP="00B02ADA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A588E">
              <w:rPr>
                <w:sz w:val="20"/>
                <w:szCs w:val="20"/>
              </w:rPr>
              <w:t>Zatím nevyužito (ha)</w:t>
            </w:r>
          </w:p>
        </w:tc>
        <w:tc>
          <w:tcPr>
            <w:tcW w:w="1134" w:type="dxa"/>
            <w:vAlign w:val="center"/>
          </w:tcPr>
          <w:p w14:paraId="2487FD97" w14:textId="77777777" w:rsidR="00710D72" w:rsidRPr="005A588E" w:rsidRDefault="00710D72" w:rsidP="00B02ADA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A588E">
              <w:rPr>
                <w:sz w:val="20"/>
                <w:szCs w:val="20"/>
              </w:rPr>
              <w:t>Poznámka</w:t>
            </w:r>
          </w:p>
        </w:tc>
      </w:tr>
      <w:tr w:rsidR="00710D72" w:rsidRPr="005A588E" w14:paraId="2BF012B2" w14:textId="77777777" w:rsidTr="00DC0F89">
        <w:trPr>
          <w:trHeight w:val="417"/>
        </w:trPr>
        <w:tc>
          <w:tcPr>
            <w:tcW w:w="9493" w:type="dxa"/>
            <w:gridSpan w:val="9"/>
          </w:tcPr>
          <w:p w14:paraId="0D7711BC" w14:textId="77777777" w:rsidR="00710D72" w:rsidRPr="005A588E" w:rsidRDefault="00710D72" w:rsidP="00B02ADA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A588E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710D72" w:rsidRPr="005A588E" w14:paraId="4EB500C6" w14:textId="77777777" w:rsidTr="00DC0F89">
        <w:trPr>
          <w:trHeight w:val="444"/>
        </w:trPr>
        <w:tc>
          <w:tcPr>
            <w:tcW w:w="994" w:type="dxa"/>
            <w:gridSpan w:val="2"/>
            <w:vAlign w:val="center"/>
          </w:tcPr>
          <w:p w14:paraId="3409EF63" w14:textId="77777777" w:rsidR="00710D72" w:rsidRPr="005A588E" w:rsidRDefault="00710D72" w:rsidP="00B02ADA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5A588E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701" w:type="dxa"/>
            <w:gridSpan w:val="2"/>
            <w:vAlign w:val="center"/>
          </w:tcPr>
          <w:p w14:paraId="7C316FB2" w14:textId="77777777" w:rsidR="00710D72" w:rsidRPr="005A588E" w:rsidRDefault="00710D72" w:rsidP="00B02ADA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5A588E">
              <w:rPr>
                <w:b/>
                <w:bCs/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712" w:type="dxa"/>
            <w:vAlign w:val="center"/>
          </w:tcPr>
          <w:p w14:paraId="0F96EB7D" w14:textId="77777777" w:rsidR="00710D72" w:rsidRPr="005A588E" w:rsidRDefault="00710D72" w:rsidP="00B02ADA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2BD4DC93" w14:textId="77777777" w:rsidR="00710D72" w:rsidRPr="005A588E" w:rsidRDefault="00710D72" w:rsidP="00B02ADA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5A588E">
              <w:rPr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411" w:type="dxa"/>
            <w:vAlign w:val="center"/>
          </w:tcPr>
          <w:p w14:paraId="201EB5CB" w14:textId="77777777" w:rsidR="00710D72" w:rsidRPr="005A588E" w:rsidRDefault="00710D72" w:rsidP="00B02ADA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5A588E">
              <w:rPr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center"/>
          </w:tcPr>
          <w:p w14:paraId="5530DDAC" w14:textId="77777777" w:rsidR="00710D72" w:rsidRPr="005A588E" w:rsidRDefault="00710D72" w:rsidP="00B02ADA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</w:tr>
    </w:tbl>
    <w:p w14:paraId="10EB9E59" w14:textId="77777777" w:rsidR="000F789F" w:rsidRPr="00B02ADA" w:rsidRDefault="000F789F" w:rsidP="00A225C4">
      <w:pPr>
        <w:rPr>
          <w:sz w:val="22"/>
          <w:szCs w:val="22"/>
        </w:rPr>
      </w:pPr>
    </w:p>
    <w:p w14:paraId="3A267DD2" w14:textId="2F8BE22C" w:rsidR="000F789F" w:rsidRPr="00DD37C2" w:rsidRDefault="0056206A" w:rsidP="00A225C4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AD1C03">
        <w:rPr>
          <w:sz w:val="22"/>
          <w:szCs w:val="22"/>
        </w:rPr>
        <w:t xml:space="preserve"> </w:t>
      </w:r>
      <w:r w:rsidR="00DD37C2">
        <w:rPr>
          <w:sz w:val="22"/>
          <w:szCs w:val="22"/>
        </w:rPr>
        <w:t xml:space="preserve">Nevyužito </w:t>
      </w:r>
      <w:r w:rsidR="00DD37C2" w:rsidRPr="00DD37C2">
        <w:rPr>
          <w:sz w:val="22"/>
          <w:szCs w:val="22"/>
        </w:rPr>
        <w:t>je 0,2 ha navržených ploch OL-1.</w:t>
      </w:r>
      <w:r w:rsidR="00E72591">
        <w:rPr>
          <w:sz w:val="22"/>
          <w:szCs w:val="22"/>
        </w:rPr>
        <w:t xml:space="preserve"> - viz</w:t>
      </w:r>
      <w:r w:rsidR="00E72591" w:rsidRPr="008A0A4D">
        <w:rPr>
          <w:sz w:val="22"/>
          <w:szCs w:val="22"/>
        </w:rPr>
        <w:t xml:space="preserve"> příloha č.1</w:t>
      </w:r>
    </w:p>
    <w:tbl>
      <w:tblPr>
        <w:tblpPr w:leftFromText="141" w:rightFromText="141" w:vertAnchor="text" w:horzAnchor="margin" w:tblpX="105" w:tblpY="495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1707"/>
        <w:gridCol w:w="2757"/>
        <w:gridCol w:w="1266"/>
        <w:gridCol w:w="1417"/>
        <w:gridCol w:w="1418"/>
      </w:tblGrid>
      <w:tr w:rsidR="000F789F" w:rsidRPr="00CE64FB" w14:paraId="626E82F4" w14:textId="77777777" w:rsidTr="00DC0F89">
        <w:tc>
          <w:tcPr>
            <w:tcW w:w="9493" w:type="dxa"/>
            <w:gridSpan w:val="6"/>
            <w:vAlign w:val="center"/>
          </w:tcPr>
          <w:p w14:paraId="2E45DBCA" w14:textId="35EB6360" w:rsidR="000F789F" w:rsidRDefault="000F789F" w:rsidP="00297A4F">
            <w:pPr>
              <w:rPr>
                <w:b/>
                <w:bCs/>
                <w:sz w:val="20"/>
                <w:szCs w:val="20"/>
              </w:rPr>
            </w:pPr>
            <w:r w:rsidRPr="00CE64FB">
              <w:rPr>
                <w:b/>
                <w:bCs/>
                <w:sz w:val="20"/>
                <w:szCs w:val="20"/>
              </w:rPr>
              <w:t xml:space="preserve">OS </w:t>
            </w:r>
            <w:r w:rsidR="00DB2795">
              <w:rPr>
                <w:b/>
                <w:bCs/>
                <w:sz w:val="20"/>
                <w:szCs w:val="20"/>
              </w:rPr>
              <w:t xml:space="preserve"> -</w:t>
            </w:r>
            <w:r w:rsidRPr="00CE64FB">
              <w:rPr>
                <w:b/>
                <w:bCs/>
                <w:sz w:val="20"/>
                <w:szCs w:val="20"/>
              </w:rPr>
              <w:t xml:space="preserve"> plochy </w:t>
            </w:r>
            <w:r w:rsidRPr="00CE64FB">
              <w:rPr>
                <w:b/>
                <w:bCs/>
                <w:color w:val="000000"/>
                <w:sz w:val="20"/>
                <w:szCs w:val="20"/>
              </w:rPr>
              <w:t xml:space="preserve"> občanského vybavení </w:t>
            </w:r>
            <w:r w:rsidRPr="00CE64FB">
              <w:rPr>
                <w:b/>
                <w:bCs/>
                <w:sz w:val="20"/>
                <w:szCs w:val="20"/>
              </w:rPr>
              <w:t>sportu</w:t>
            </w:r>
          </w:p>
          <w:p w14:paraId="3F8305EF" w14:textId="7A2586DA" w:rsidR="00803D18" w:rsidRDefault="00803D18" w:rsidP="00297A4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OS.7</w:t>
            </w:r>
            <w:r w:rsidR="00DB2795">
              <w:rPr>
                <w:b/>
                <w:bCs/>
                <w:sz w:val="20"/>
                <w:szCs w:val="20"/>
              </w:rPr>
              <w:t xml:space="preserve"> - </w:t>
            </w:r>
            <w:r w:rsidR="00DB2795" w:rsidRPr="00DB2795">
              <w:rPr>
                <w:b/>
                <w:bCs/>
                <w:sz w:val="20"/>
                <w:szCs w:val="20"/>
              </w:rPr>
              <w:t>plochy ob</w:t>
            </w:r>
            <w:r w:rsidR="00DB2795">
              <w:rPr>
                <w:b/>
                <w:bCs/>
                <w:sz w:val="20"/>
                <w:szCs w:val="20"/>
              </w:rPr>
              <w:t>č</w:t>
            </w:r>
            <w:r w:rsidR="00DB2795" w:rsidRPr="00DB2795">
              <w:rPr>
                <w:b/>
                <w:bCs/>
                <w:sz w:val="20"/>
                <w:szCs w:val="20"/>
              </w:rPr>
              <w:t>anského vybavení sportu - golf</w:t>
            </w:r>
          </w:p>
          <w:p w14:paraId="71B5B1AF" w14:textId="27C98A87" w:rsidR="00BF705D" w:rsidRPr="00CE64FB" w:rsidRDefault="00BF705D" w:rsidP="00297A4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OS.8</w:t>
            </w:r>
            <w:r w:rsidR="00DB2795">
              <w:rPr>
                <w:b/>
                <w:bCs/>
                <w:sz w:val="20"/>
                <w:szCs w:val="20"/>
              </w:rPr>
              <w:t xml:space="preserve"> - </w:t>
            </w:r>
            <w:r w:rsidR="00DB2795" w:rsidRPr="00DB2795">
              <w:rPr>
                <w:b/>
                <w:bCs/>
                <w:sz w:val="20"/>
                <w:szCs w:val="20"/>
              </w:rPr>
              <w:t>plochy ob</w:t>
            </w:r>
            <w:r w:rsidR="00DB2795">
              <w:rPr>
                <w:b/>
                <w:bCs/>
                <w:sz w:val="20"/>
                <w:szCs w:val="20"/>
              </w:rPr>
              <w:t>č</w:t>
            </w:r>
            <w:r w:rsidR="00DB2795" w:rsidRPr="00DB2795">
              <w:rPr>
                <w:b/>
                <w:bCs/>
                <w:sz w:val="20"/>
                <w:szCs w:val="20"/>
              </w:rPr>
              <w:t xml:space="preserve">anského vybavení sportu </w:t>
            </w:r>
            <w:r w:rsidR="00DB2795">
              <w:rPr>
                <w:b/>
                <w:bCs/>
                <w:sz w:val="20"/>
                <w:szCs w:val="20"/>
              </w:rPr>
              <w:t>-</w:t>
            </w:r>
            <w:r w:rsidR="00DB2795" w:rsidRPr="00DB2795">
              <w:rPr>
                <w:b/>
                <w:bCs/>
                <w:sz w:val="20"/>
                <w:szCs w:val="20"/>
              </w:rPr>
              <w:t xml:space="preserve"> specifického</w:t>
            </w:r>
          </w:p>
        </w:tc>
      </w:tr>
      <w:tr w:rsidR="000F789F" w:rsidRPr="00CE64FB" w14:paraId="56F931A7" w14:textId="77777777" w:rsidTr="00DC0F89">
        <w:trPr>
          <w:trHeight w:val="580"/>
        </w:trPr>
        <w:tc>
          <w:tcPr>
            <w:tcW w:w="928" w:type="dxa"/>
            <w:vAlign w:val="center"/>
          </w:tcPr>
          <w:p w14:paraId="44A2B88F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Č. plochy</w:t>
            </w:r>
          </w:p>
        </w:tc>
        <w:tc>
          <w:tcPr>
            <w:tcW w:w="1707" w:type="dxa"/>
            <w:vAlign w:val="center"/>
          </w:tcPr>
          <w:p w14:paraId="318F31B3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757" w:type="dxa"/>
            <w:vAlign w:val="center"/>
          </w:tcPr>
          <w:p w14:paraId="5D725B25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Identifikace lokality</w:t>
            </w:r>
          </w:p>
        </w:tc>
        <w:tc>
          <w:tcPr>
            <w:tcW w:w="1266" w:type="dxa"/>
            <w:vAlign w:val="center"/>
          </w:tcPr>
          <w:p w14:paraId="071F8059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5E8B8B01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Zatím nevyužito (ha)</w:t>
            </w:r>
          </w:p>
        </w:tc>
        <w:tc>
          <w:tcPr>
            <w:tcW w:w="1418" w:type="dxa"/>
            <w:vAlign w:val="center"/>
          </w:tcPr>
          <w:p w14:paraId="2A6099CE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Poznámka</w:t>
            </w:r>
          </w:p>
        </w:tc>
      </w:tr>
      <w:tr w:rsidR="000F789F" w:rsidRPr="00CE64FB" w14:paraId="681F8F99" w14:textId="77777777" w:rsidTr="00E53A25">
        <w:trPr>
          <w:trHeight w:val="399"/>
        </w:trPr>
        <w:tc>
          <w:tcPr>
            <w:tcW w:w="9493" w:type="dxa"/>
            <w:gridSpan w:val="6"/>
            <w:vAlign w:val="center"/>
          </w:tcPr>
          <w:p w14:paraId="30F2A7E3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0F789F" w:rsidRPr="00CE64FB" w14:paraId="660A4058" w14:textId="77777777" w:rsidTr="00DC0F89">
        <w:tc>
          <w:tcPr>
            <w:tcW w:w="928" w:type="dxa"/>
          </w:tcPr>
          <w:p w14:paraId="1DD4BC26" w14:textId="77777777" w:rsidR="000F789F" w:rsidRPr="00CE64FB" w:rsidRDefault="000F789F" w:rsidP="00297A4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XIV.</w:t>
            </w:r>
          </w:p>
        </w:tc>
        <w:tc>
          <w:tcPr>
            <w:tcW w:w="1707" w:type="dxa"/>
          </w:tcPr>
          <w:p w14:paraId="0542AFF0" w14:textId="77777777" w:rsidR="000F789F" w:rsidRPr="00CE64FB" w:rsidRDefault="000F789F" w:rsidP="00297A4F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CE64FB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757" w:type="dxa"/>
          </w:tcPr>
          <w:p w14:paraId="6A642B27" w14:textId="6A4F1167" w:rsidR="000F789F" w:rsidRPr="00CE64FB" w:rsidRDefault="000F789F" w:rsidP="00297A4F">
            <w:pPr>
              <w:rPr>
                <w:color w:val="000000"/>
                <w:sz w:val="20"/>
                <w:szCs w:val="20"/>
              </w:rPr>
            </w:pPr>
            <w:r w:rsidRPr="00CE64FB">
              <w:rPr>
                <w:color w:val="000000"/>
                <w:sz w:val="20"/>
                <w:szCs w:val="20"/>
              </w:rPr>
              <w:t>jihozápad</w:t>
            </w:r>
            <w:r w:rsidRPr="00CE64FB">
              <w:rPr>
                <w:sz w:val="20"/>
                <w:szCs w:val="20"/>
              </w:rPr>
              <w:t xml:space="preserve"> </w:t>
            </w:r>
            <w:r w:rsidRPr="00CE64FB">
              <w:rPr>
                <w:color w:val="000000"/>
                <w:sz w:val="20"/>
                <w:szCs w:val="20"/>
              </w:rPr>
              <w:t>sídla Lázně Kynžvart</w:t>
            </w:r>
            <w:r w:rsidR="0032725B">
              <w:rPr>
                <w:color w:val="000000"/>
                <w:sz w:val="20"/>
                <w:szCs w:val="20"/>
              </w:rPr>
              <w:t xml:space="preserve"> - OS</w:t>
            </w:r>
          </w:p>
        </w:tc>
        <w:tc>
          <w:tcPr>
            <w:tcW w:w="1266" w:type="dxa"/>
          </w:tcPr>
          <w:p w14:paraId="1FD87460" w14:textId="77777777" w:rsidR="000F789F" w:rsidRPr="00CE64FB" w:rsidRDefault="000F789F" w:rsidP="00297A4F">
            <w:pPr>
              <w:jc w:val="both"/>
              <w:rPr>
                <w:color w:val="000000"/>
                <w:sz w:val="20"/>
                <w:szCs w:val="20"/>
              </w:rPr>
            </w:pPr>
            <w:r w:rsidRPr="00CE64FB">
              <w:rPr>
                <w:color w:val="000000"/>
                <w:sz w:val="20"/>
                <w:szCs w:val="20"/>
              </w:rPr>
              <w:t>2,91</w:t>
            </w:r>
          </w:p>
        </w:tc>
        <w:tc>
          <w:tcPr>
            <w:tcW w:w="1417" w:type="dxa"/>
          </w:tcPr>
          <w:p w14:paraId="4DF54E5B" w14:textId="77777777" w:rsidR="000F789F" w:rsidRPr="00CE64FB" w:rsidRDefault="00F669FC" w:rsidP="00297A4F">
            <w:pPr>
              <w:jc w:val="both"/>
              <w:rPr>
                <w:color w:val="000000"/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 xml:space="preserve">  </w:t>
            </w:r>
            <w:r w:rsidR="000F789F" w:rsidRPr="00CE64FB">
              <w:rPr>
                <w:sz w:val="20"/>
                <w:szCs w:val="20"/>
              </w:rPr>
              <w:t>2,91</w:t>
            </w:r>
          </w:p>
        </w:tc>
        <w:tc>
          <w:tcPr>
            <w:tcW w:w="1418" w:type="dxa"/>
          </w:tcPr>
          <w:p w14:paraId="56CBDDD6" w14:textId="77777777" w:rsidR="000F789F" w:rsidRPr="00CE64FB" w:rsidRDefault="000F789F" w:rsidP="00297A4F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0F789F" w:rsidRPr="00CE64FB" w14:paraId="4203C7B2" w14:textId="77777777" w:rsidTr="00DC0F89">
        <w:tc>
          <w:tcPr>
            <w:tcW w:w="9493" w:type="dxa"/>
            <w:gridSpan w:val="6"/>
          </w:tcPr>
          <w:p w14:paraId="3253557F" w14:textId="77777777" w:rsidR="000F789F" w:rsidRPr="00CE64FB" w:rsidRDefault="000F789F" w:rsidP="00297A4F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CE64FB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0F789F" w:rsidRPr="00CE64FB" w14:paraId="7097F003" w14:textId="77777777" w:rsidTr="00DC0F89">
        <w:tc>
          <w:tcPr>
            <w:tcW w:w="928" w:type="dxa"/>
            <w:vAlign w:val="center"/>
          </w:tcPr>
          <w:p w14:paraId="2610DA59" w14:textId="77777777" w:rsidR="000F789F" w:rsidRPr="00CE64FB" w:rsidRDefault="00710D72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30</w:t>
            </w:r>
          </w:p>
        </w:tc>
        <w:tc>
          <w:tcPr>
            <w:tcW w:w="1707" w:type="dxa"/>
            <w:vAlign w:val="center"/>
          </w:tcPr>
          <w:p w14:paraId="6F954446" w14:textId="77777777" w:rsidR="000F789F" w:rsidRPr="00CE64FB" w:rsidRDefault="000F789F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757" w:type="dxa"/>
            <w:vAlign w:val="center"/>
          </w:tcPr>
          <w:p w14:paraId="4C691742" w14:textId="44F6CB3E" w:rsidR="000F789F" w:rsidRPr="00CE64FB" w:rsidRDefault="00D06E05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U školy</w:t>
            </w:r>
            <w:r w:rsidR="0032725B">
              <w:rPr>
                <w:sz w:val="20"/>
                <w:szCs w:val="20"/>
              </w:rPr>
              <w:t xml:space="preserve"> - OS</w:t>
            </w:r>
          </w:p>
        </w:tc>
        <w:tc>
          <w:tcPr>
            <w:tcW w:w="1266" w:type="dxa"/>
            <w:vAlign w:val="center"/>
          </w:tcPr>
          <w:p w14:paraId="76AE131E" w14:textId="77777777" w:rsidR="000F789F" w:rsidRPr="00CE64FB" w:rsidRDefault="00D06E05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0,37</w:t>
            </w:r>
          </w:p>
        </w:tc>
        <w:tc>
          <w:tcPr>
            <w:tcW w:w="1417" w:type="dxa"/>
            <w:vAlign w:val="center"/>
          </w:tcPr>
          <w:p w14:paraId="0F20656E" w14:textId="77777777" w:rsidR="000F789F" w:rsidRPr="00CE64FB" w:rsidRDefault="00F669FC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 xml:space="preserve">  </w:t>
            </w:r>
            <w:r w:rsidR="00D06E05" w:rsidRPr="00CE64FB">
              <w:rPr>
                <w:sz w:val="20"/>
                <w:szCs w:val="20"/>
              </w:rPr>
              <w:t>0,21</w:t>
            </w:r>
          </w:p>
        </w:tc>
        <w:tc>
          <w:tcPr>
            <w:tcW w:w="1418" w:type="dxa"/>
            <w:vAlign w:val="center"/>
          </w:tcPr>
          <w:p w14:paraId="68DFE66E" w14:textId="77777777" w:rsidR="000F789F" w:rsidRPr="00CE64FB" w:rsidRDefault="00D06E05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Část využita- jógové studio</w:t>
            </w:r>
          </w:p>
        </w:tc>
      </w:tr>
      <w:tr w:rsidR="000F789F" w:rsidRPr="00CE64FB" w14:paraId="44937D98" w14:textId="77777777" w:rsidTr="00DC0F89">
        <w:tc>
          <w:tcPr>
            <w:tcW w:w="928" w:type="dxa"/>
            <w:vAlign w:val="center"/>
          </w:tcPr>
          <w:p w14:paraId="0FDF8C11" w14:textId="77777777" w:rsidR="000F789F" w:rsidRPr="00CE64FB" w:rsidRDefault="00D06E05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31</w:t>
            </w:r>
          </w:p>
        </w:tc>
        <w:tc>
          <w:tcPr>
            <w:tcW w:w="1707" w:type="dxa"/>
            <w:vAlign w:val="center"/>
          </w:tcPr>
          <w:p w14:paraId="0E0D2E16" w14:textId="77777777" w:rsidR="000F789F" w:rsidRPr="00CE64FB" w:rsidRDefault="000F789F" w:rsidP="00297A4F">
            <w:pPr>
              <w:tabs>
                <w:tab w:val="left" w:pos="5580"/>
              </w:tabs>
              <w:rPr>
                <w:color w:val="000000"/>
                <w:sz w:val="20"/>
                <w:szCs w:val="20"/>
              </w:rPr>
            </w:pPr>
            <w:r w:rsidRPr="00CE64FB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757" w:type="dxa"/>
            <w:vAlign w:val="center"/>
          </w:tcPr>
          <w:p w14:paraId="2AADC787" w14:textId="6DB17BA0" w:rsidR="000F789F" w:rsidRPr="00CE64FB" w:rsidRDefault="000155C0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Golfové hřiště</w:t>
            </w:r>
            <w:r w:rsidR="006C0A12" w:rsidRPr="00CE64FB">
              <w:rPr>
                <w:sz w:val="20"/>
                <w:szCs w:val="20"/>
              </w:rPr>
              <w:t xml:space="preserve"> u zámku</w:t>
            </w:r>
            <w:r w:rsidR="0032725B">
              <w:rPr>
                <w:sz w:val="20"/>
                <w:szCs w:val="20"/>
              </w:rPr>
              <w:t xml:space="preserve"> – OS.7</w:t>
            </w:r>
          </w:p>
        </w:tc>
        <w:tc>
          <w:tcPr>
            <w:tcW w:w="1266" w:type="dxa"/>
            <w:vAlign w:val="center"/>
          </w:tcPr>
          <w:p w14:paraId="67CC4F19" w14:textId="77777777" w:rsidR="000F789F" w:rsidRPr="00CE64FB" w:rsidRDefault="000155C0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4,1</w:t>
            </w:r>
          </w:p>
        </w:tc>
        <w:tc>
          <w:tcPr>
            <w:tcW w:w="1417" w:type="dxa"/>
            <w:vAlign w:val="center"/>
          </w:tcPr>
          <w:p w14:paraId="24034FBF" w14:textId="77777777" w:rsidR="000F789F" w:rsidRPr="00CE64FB" w:rsidRDefault="00F669FC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 xml:space="preserve">  </w:t>
            </w:r>
            <w:r w:rsidR="000155C0" w:rsidRPr="00CE64FB">
              <w:rPr>
                <w:sz w:val="20"/>
                <w:szCs w:val="20"/>
              </w:rPr>
              <w:t>1,6</w:t>
            </w:r>
          </w:p>
        </w:tc>
        <w:tc>
          <w:tcPr>
            <w:tcW w:w="1418" w:type="dxa"/>
            <w:vAlign w:val="center"/>
          </w:tcPr>
          <w:p w14:paraId="2E1707D0" w14:textId="77777777" w:rsidR="000F789F" w:rsidRPr="00CE64FB" w:rsidRDefault="000155C0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Využito pro  golfové hřiště</w:t>
            </w:r>
          </w:p>
        </w:tc>
      </w:tr>
      <w:tr w:rsidR="000F789F" w:rsidRPr="00CE64FB" w14:paraId="1DBC4329" w14:textId="77777777" w:rsidTr="00DC0F89">
        <w:tc>
          <w:tcPr>
            <w:tcW w:w="928" w:type="dxa"/>
            <w:vAlign w:val="center"/>
          </w:tcPr>
          <w:p w14:paraId="6946118C" w14:textId="77777777" w:rsidR="000F789F" w:rsidRPr="00CE64FB" w:rsidRDefault="000155C0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32</w:t>
            </w:r>
          </w:p>
        </w:tc>
        <w:tc>
          <w:tcPr>
            <w:tcW w:w="1707" w:type="dxa"/>
            <w:vAlign w:val="center"/>
          </w:tcPr>
          <w:p w14:paraId="401C2630" w14:textId="77777777" w:rsidR="000F789F" w:rsidRPr="00CE64FB" w:rsidRDefault="000F789F" w:rsidP="00297A4F">
            <w:pPr>
              <w:tabs>
                <w:tab w:val="left" w:pos="5580"/>
              </w:tabs>
              <w:rPr>
                <w:color w:val="000000"/>
                <w:sz w:val="20"/>
                <w:szCs w:val="20"/>
              </w:rPr>
            </w:pPr>
            <w:r w:rsidRPr="00CE64FB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757" w:type="dxa"/>
            <w:vAlign w:val="center"/>
          </w:tcPr>
          <w:p w14:paraId="12F1E2B8" w14:textId="000E1B06" w:rsidR="000F789F" w:rsidRPr="00CE64FB" w:rsidRDefault="006C0A12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Golfové hřiště u zámeckého dvora</w:t>
            </w:r>
            <w:r w:rsidR="0032725B">
              <w:rPr>
                <w:sz w:val="20"/>
                <w:szCs w:val="20"/>
              </w:rPr>
              <w:t xml:space="preserve"> – OS.8</w:t>
            </w:r>
          </w:p>
        </w:tc>
        <w:tc>
          <w:tcPr>
            <w:tcW w:w="1266" w:type="dxa"/>
            <w:vAlign w:val="center"/>
          </w:tcPr>
          <w:p w14:paraId="64937A2B" w14:textId="77777777" w:rsidR="000F789F" w:rsidRPr="00CE64FB" w:rsidRDefault="000155C0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8,19</w:t>
            </w:r>
          </w:p>
        </w:tc>
        <w:tc>
          <w:tcPr>
            <w:tcW w:w="1417" w:type="dxa"/>
            <w:vAlign w:val="center"/>
          </w:tcPr>
          <w:p w14:paraId="08C2AED9" w14:textId="77777777" w:rsidR="000F789F" w:rsidRPr="00CE64FB" w:rsidRDefault="00F669FC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 xml:space="preserve">  </w:t>
            </w:r>
            <w:r w:rsidR="004A3AC7" w:rsidRPr="00CE64FB">
              <w:rPr>
                <w:sz w:val="20"/>
                <w:szCs w:val="20"/>
              </w:rPr>
              <w:t>1,4</w:t>
            </w:r>
          </w:p>
        </w:tc>
        <w:tc>
          <w:tcPr>
            <w:tcW w:w="1418" w:type="dxa"/>
            <w:vAlign w:val="center"/>
          </w:tcPr>
          <w:p w14:paraId="2FBA6B89" w14:textId="77777777" w:rsidR="000F789F" w:rsidRPr="00CE64FB" w:rsidRDefault="000155C0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CE64FB">
              <w:rPr>
                <w:sz w:val="20"/>
                <w:szCs w:val="20"/>
              </w:rPr>
              <w:t>Využito pro  klubovnu a golfové hřiště</w:t>
            </w:r>
          </w:p>
        </w:tc>
      </w:tr>
      <w:tr w:rsidR="000F789F" w:rsidRPr="00CE64FB" w14:paraId="47B33852" w14:textId="77777777" w:rsidTr="00DC0F89">
        <w:trPr>
          <w:trHeight w:val="310"/>
        </w:trPr>
        <w:tc>
          <w:tcPr>
            <w:tcW w:w="5392" w:type="dxa"/>
            <w:gridSpan w:val="3"/>
            <w:vAlign w:val="center"/>
          </w:tcPr>
          <w:p w14:paraId="5A692DF2" w14:textId="77777777" w:rsidR="000F789F" w:rsidRPr="00CE64FB" w:rsidRDefault="000F789F" w:rsidP="00297A4F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CE64FB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1266" w:type="dxa"/>
            <w:vAlign w:val="center"/>
          </w:tcPr>
          <w:p w14:paraId="101483A5" w14:textId="77777777" w:rsidR="000F789F" w:rsidRPr="00CE64FB" w:rsidRDefault="000F789F" w:rsidP="00297A4F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E0B058A" w14:textId="77777777" w:rsidR="000F789F" w:rsidRPr="00CE64FB" w:rsidRDefault="00F669FC" w:rsidP="00297A4F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CE64FB">
              <w:rPr>
                <w:b/>
                <w:bCs/>
                <w:sz w:val="20"/>
                <w:szCs w:val="20"/>
              </w:rPr>
              <w:t xml:space="preserve">  6,12</w:t>
            </w:r>
          </w:p>
        </w:tc>
        <w:tc>
          <w:tcPr>
            <w:tcW w:w="1418" w:type="dxa"/>
            <w:vAlign w:val="center"/>
          </w:tcPr>
          <w:p w14:paraId="07E06C9B" w14:textId="77777777" w:rsidR="000F789F" w:rsidRPr="00CE64FB" w:rsidRDefault="000F789F" w:rsidP="00297A4F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12ACFF7B" w14:textId="77777777" w:rsidR="00710D72" w:rsidRDefault="00710D72" w:rsidP="00710D72">
      <w:pPr>
        <w:rPr>
          <w:sz w:val="22"/>
          <w:szCs w:val="22"/>
        </w:rPr>
      </w:pPr>
    </w:p>
    <w:p w14:paraId="78DE01F6" w14:textId="6947B2E8" w:rsidR="003112CA" w:rsidRDefault="00DD37C2" w:rsidP="003112CA">
      <w:pPr>
        <w:ind w:left="142"/>
        <w:rPr>
          <w:sz w:val="22"/>
          <w:szCs w:val="22"/>
        </w:rPr>
      </w:pPr>
      <w:r w:rsidRPr="008A0A4D">
        <w:rPr>
          <w:sz w:val="22"/>
          <w:szCs w:val="22"/>
        </w:rPr>
        <w:t xml:space="preserve">Nevyužito je 6,12 ha navržených ploch </w:t>
      </w:r>
      <w:r w:rsidRPr="008A0A4D">
        <w:rPr>
          <w:color w:val="000000"/>
          <w:sz w:val="22"/>
          <w:szCs w:val="22"/>
        </w:rPr>
        <w:t xml:space="preserve">občanského vybavení </w:t>
      </w:r>
      <w:r w:rsidRPr="008A0A4D">
        <w:rPr>
          <w:sz w:val="22"/>
          <w:szCs w:val="22"/>
        </w:rPr>
        <w:t>sportu (OS</w:t>
      </w:r>
      <w:r w:rsidR="00D76726">
        <w:rPr>
          <w:sz w:val="22"/>
          <w:szCs w:val="22"/>
        </w:rPr>
        <w:t xml:space="preserve">, </w:t>
      </w:r>
      <w:r w:rsidR="008A3E75">
        <w:rPr>
          <w:sz w:val="22"/>
          <w:szCs w:val="22"/>
        </w:rPr>
        <w:t>OS.7, OS.8)</w:t>
      </w:r>
      <w:r w:rsidRPr="008A0A4D">
        <w:rPr>
          <w:sz w:val="22"/>
          <w:szCs w:val="22"/>
        </w:rPr>
        <w:t xml:space="preserve"> - viz příloha č.</w:t>
      </w:r>
      <w:r w:rsidR="00E72591" w:rsidRPr="008A0A4D">
        <w:rPr>
          <w:sz w:val="22"/>
          <w:szCs w:val="22"/>
        </w:rPr>
        <w:t>1</w:t>
      </w:r>
      <w:r w:rsidRPr="008A0A4D">
        <w:rPr>
          <w:sz w:val="22"/>
          <w:szCs w:val="22"/>
        </w:rPr>
        <w:t xml:space="preserve"> a obr</w:t>
      </w:r>
      <w:r w:rsidR="006951D0">
        <w:rPr>
          <w:sz w:val="22"/>
          <w:szCs w:val="22"/>
        </w:rPr>
        <w:t>ázek</w:t>
      </w:r>
      <w:r w:rsidRPr="008A0A4D">
        <w:rPr>
          <w:sz w:val="22"/>
          <w:szCs w:val="22"/>
        </w:rPr>
        <w:t xml:space="preserve"> č.</w:t>
      </w:r>
      <w:r w:rsidR="00932F06">
        <w:rPr>
          <w:sz w:val="22"/>
          <w:szCs w:val="22"/>
        </w:rPr>
        <w:t>2</w:t>
      </w:r>
      <w:r w:rsidR="003112CA">
        <w:rPr>
          <w:sz w:val="22"/>
          <w:szCs w:val="22"/>
        </w:rPr>
        <w:t xml:space="preserve"> </w:t>
      </w:r>
    </w:p>
    <w:p w14:paraId="3AEC8062" w14:textId="7CD7AB92" w:rsidR="008A0A4D" w:rsidRPr="003112CA" w:rsidRDefault="00014B20" w:rsidP="003112CA">
      <w:pPr>
        <w:ind w:left="142"/>
        <w:rPr>
          <w:sz w:val="22"/>
          <w:szCs w:val="22"/>
        </w:rPr>
      </w:pPr>
      <w:r w:rsidRPr="00AA02EB">
        <w:rPr>
          <w:b/>
          <w:bCs/>
          <w:sz w:val="22"/>
          <w:szCs w:val="22"/>
        </w:rPr>
        <w:t xml:space="preserve">Celkově je zatím nevyužito 12,49 </w:t>
      </w:r>
      <w:r w:rsidRPr="00AA02EB">
        <w:rPr>
          <w:b/>
          <w:bCs/>
          <w:color w:val="000000"/>
          <w:sz w:val="22"/>
          <w:szCs w:val="22"/>
        </w:rPr>
        <w:t>ha</w:t>
      </w:r>
      <w:r w:rsidRPr="00AA02EB">
        <w:rPr>
          <w:b/>
          <w:bCs/>
          <w:sz w:val="22"/>
          <w:szCs w:val="22"/>
        </w:rPr>
        <w:t xml:space="preserve"> ploch pro občanské vybavení</w:t>
      </w:r>
      <w:r w:rsidR="00180D33">
        <w:rPr>
          <w:b/>
          <w:bCs/>
          <w:sz w:val="22"/>
          <w:szCs w:val="22"/>
        </w:rPr>
        <w:t>.</w:t>
      </w:r>
    </w:p>
    <w:p w14:paraId="0B54C0DA" w14:textId="77777777" w:rsidR="003B0776" w:rsidRDefault="00EF397A" w:rsidP="00710D72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3112CA">
        <w:rPr>
          <w:color w:val="000000"/>
          <w:sz w:val="22"/>
          <w:szCs w:val="22"/>
        </w:rPr>
        <w:t xml:space="preserve"> </w:t>
      </w:r>
    </w:p>
    <w:p w14:paraId="1E05F3F0" w14:textId="7EA76198" w:rsidR="00014B20" w:rsidRDefault="003B0776" w:rsidP="00710D72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="00AF27A2">
        <w:rPr>
          <w:color w:val="000000"/>
          <w:sz w:val="22"/>
          <w:szCs w:val="22"/>
        </w:rPr>
        <w:t xml:space="preserve"> </w:t>
      </w:r>
      <w:r w:rsidR="00D13262">
        <w:rPr>
          <w:color w:val="000000"/>
          <w:sz w:val="22"/>
          <w:szCs w:val="22"/>
        </w:rPr>
        <w:t>Obrázek č.</w:t>
      </w:r>
      <w:r w:rsidR="00932F06">
        <w:rPr>
          <w:color w:val="000000"/>
          <w:sz w:val="22"/>
          <w:szCs w:val="22"/>
        </w:rPr>
        <w:t>2</w:t>
      </w:r>
      <w:r w:rsidR="00D13262">
        <w:rPr>
          <w:color w:val="000000"/>
          <w:sz w:val="22"/>
          <w:szCs w:val="22"/>
        </w:rPr>
        <w:t>:</w:t>
      </w:r>
      <w:r w:rsidR="00D13262" w:rsidRPr="00D13262">
        <w:rPr>
          <w:noProof/>
          <w:sz w:val="22"/>
          <w:szCs w:val="22"/>
        </w:rPr>
        <w:t xml:space="preserve"> </w:t>
      </w:r>
    </w:p>
    <w:p w14:paraId="7CE8ACF9" w14:textId="4AA51EC6" w:rsidR="00D969CC" w:rsidRPr="00D33583" w:rsidRDefault="00EF397A" w:rsidP="00A225C4">
      <w:pPr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014B20">
        <w:rPr>
          <w:color w:val="000000"/>
          <w:sz w:val="22"/>
          <w:szCs w:val="22"/>
        </w:rPr>
        <w:t xml:space="preserve"> </w:t>
      </w:r>
      <w:r w:rsidR="00964CE9">
        <w:rPr>
          <w:color w:val="000000"/>
          <w:sz w:val="22"/>
          <w:szCs w:val="22"/>
        </w:rPr>
        <w:t xml:space="preserve"> </w:t>
      </w:r>
      <w:r w:rsidR="003112CA" w:rsidRPr="00D33583">
        <w:rPr>
          <w:noProof/>
          <w:sz w:val="22"/>
          <w:szCs w:val="22"/>
        </w:rPr>
        <w:drawing>
          <wp:inline distT="0" distB="0" distL="0" distR="0" wp14:anchorId="3B9A6A6C" wp14:editId="4C986F74">
            <wp:extent cx="2894003" cy="2231136"/>
            <wp:effectExtent l="0" t="0" r="1905" b="0"/>
            <wp:docPr id="3" name="Obrázek 1" descr="Obsah obrázku mapa, diagram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" descr="Obsah obrázku mapa, diagram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16" cy="22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7B097" w14:textId="3B0E6375" w:rsidR="00CF304C" w:rsidRDefault="00014B20" w:rsidP="00A225C4">
      <w:pPr>
        <w:rPr>
          <w:b/>
          <w:bCs/>
          <w:sz w:val="22"/>
          <w:szCs w:val="22"/>
        </w:rPr>
      </w:pPr>
      <w:r w:rsidRPr="00014B20">
        <w:rPr>
          <w:b/>
          <w:bCs/>
          <w:sz w:val="22"/>
          <w:szCs w:val="22"/>
        </w:rPr>
        <w:lastRenderedPageBreak/>
        <w:t xml:space="preserve"> </w:t>
      </w:r>
      <w:r w:rsidR="006B6ECA">
        <w:rPr>
          <w:b/>
          <w:bCs/>
          <w:sz w:val="22"/>
          <w:szCs w:val="22"/>
        </w:rPr>
        <w:t xml:space="preserve"> </w:t>
      </w:r>
    </w:p>
    <w:p w14:paraId="0540C89E" w14:textId="638D97B8" w:rsidR="00A225C4" w:rsidRDefault="006B6ECA" w:rsidP="00A225C4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014B20" w:rsidRPr="00014B20">
        <w:rPr>
          <w:b/>
          <w:bCs/>
          <w:sz w:val="22"/>
          <w:szCs w:val="22"/>
        </w:rPr>
        <w:t xml:space="preserve"> </w:t>
      </w:r>
      <w:r w:rsidR="00A225C4" w:rsidRPr="00452D9D">
        <w:rPr>
          <w:b/>
          <w:bCs/>
          <w:sz w:val="22"/>
          <w:szCs w:val="22"/>
          <w:u w:val="single"/>
        </w:rPr>
        <w:t>Plochy rekreace</w:t>
      </w:r>
      <w:r w:rsidR="00452D9D">
        <w:rPr>
          <w:sz w:val="22"/>
          <w:szCs w:val="22"/>
        </w:rPr>
        <w:t>:</w:t>
      </w:r>
      <w:r w:rsidR="00A225C4" w:rsidRPr="00452D9D">
        <w:rPr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X="198" w:tblpY="495"/>
        <w:tblW w:w="9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12"/>
        <w:gridCol w:w="1559"/>
        <w:gridCol w:w="2864"/>
        <w:gridCol w:w="1276"/>
        <w:gridCol w:w="1417"/>
        <w:gridCol w:w="1106"/>
      </w:tblGrid>
      <w:tr w:rsidR="00424909" w:rsidRPr="00424909" w14:paraId="090D8C58" w14:textId="77777777" w:rsidTr="006F5553">
        <w:trPr>
          <w:trHeight w:val="414"/>
        </w:trPr>
        <w:tc>
          <w:tcPr>
            <w:tcW w:w="9069" w:type="dxa"/>
            <w:gridSpan w:val="7"/>
            <w:vAlign w:val="center"/>
          </w:tcPr>
          <w:p w14:paraId="215D0821" w14:textId="77777777" w:rsidR="00441CFC" w:rsidRPr="00424909" w:rsidRDefault="00441CFC" w:rsidP="006F5553">
            <w:pPr>
              <w:rPr>
                <w:sz w:val="20"/>
                <w:szCs w:val="20"/>
              </w:rPr>
            </w:pPr>
            <w:r w:rsidRPr="00424909">
              <w:rPr>
                <w:b/>
                <w:bCs/>
                <w:sz w:val="20"/>
                <w:szCs w:val="20"/>
              </w:rPr>
              <w:t>RH.1 – plochy rekreace hromadné - koupaliště</w:t>
            </w:r>
          </w:p>
        </w:tc>
      </w:tr>
      <w:tr w:rsidR="00424909" w:rsidRPr="00424909" w14:paraId="2B495F53" w14:textId="77777777" w:rsidTr="006F5553">
        <w:trPr>
          <w:trHeight w:val="580"/>
        </w:trPr>
        <w:tc>
          <w:tcPr>
            <w:tcW w:w="835" w:type="dxa"/>
            <w:vAlign w:val="center"/>
          </w:tcPr>
          <w:p w14:paraId="67CDC1D7" w14:textId="77777777" w:rsidR="00441CFC" w:rsidRPr="00424909" w:rsidRDefault="00441CF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Č. plochy</w:t>
            </w:r>
          </w:p>
        </w:tc>
        <w:tc>
          <w:tcPr>
            <w:tcW w:w="1571" w:type="dxa"/>
            <w:gridSpan w:val="2"/>
            <w:vAlign w:val="center"/>
          </w:tcPr>
          <w:p w14:paraId="5B9245F2" w14:textId="77777777" w:rsidR="00441CFC" w:rsidRPr="00424909" w:rsidRDefault="00441CF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64" w:type="dxa"/>
            <w:vAlign w:val="center"/>
          </w:tcPr>
          <w:p w14:paraId="159243E3" w14:textId="77777777" w:rsidR="00441CFC" w:rsidRPr="00424909" w:rsidRDefault="00441CF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27430F51" w14:textId="77777777" w:rsidR="00441CFC" w:rsidRPr="00424909" w:rsidRDefault="00441CF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52AF6493" w14:textId="77777777" w:rsidR="00441CFC" w:rsidRPr="00424909" w:rsidRDefault="00441CF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Zatím nevyužito (ha)</w:t>
            </w:r>
          </w:p>
        </w:tc>
        <w:tc>
          <w:tcPr>
            <w:tcW w:w="1106" w:type="dxa"/>
            <w:vAlign w:val="center"/>
          </w:tcPr>
          <w:p w14:paraId="2DB2468D" w14:textId="77777777" w:rsidR="00441CFC" w:rsidRPr="00424909" w:rsidRDefault="00441CF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Poznámka</w:t>
            </w:r>
          </w:p>
        </w:tc>
      </w:tr>
      <w:tr w:rsidR="00424909" w:rsidRPr="00424909" w14:paraId="383714A7" w14:textId="77777777" w:rsidTr="006F5553">
        <w:trPr>
          <w:trHeight w:val="297"/>
        </w:trPr>
        <w:tc>
          <w:tcPr>
            <w:tcW w:w="9069" w:type="dxa"/>
            <w:gridSpan w:val="7"/>
            <w:vAlign w:val="center"/>
          </w:tcPr>
          <w:p w14:paraId="38DAAD4C" w14:textId="77777777" w:rsidR="00441CFC" w:rsidRPr="00424909" w:rsidRDefault="00441CF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424909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424909" w:rsidRPr="00424909" w14:paraId="116A4BB0" w14:textId="77777777" w:rsidTr="006F5553">
        <w:trPr>
          <w:trHeight w:val="247"/>
        </w:trPr>
        <w:tc>
          <w:tcPr>
            <w:tcW w:w="847" w:type="dxa"/>
            <w:gridSpan w:val="2"/>
          </w:tcPr>
          <w:p w14:paraId="34200E8E" w14:textId="77777777" w:rsidR="00441CFC" w:rsidRPr="00424909" w:rsidRDefault="00441CF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V</w:t>
            </w:r>
            <w:r w:rsidR="00F22086" w:rsidRPr="00424909">
              <w:rPr>
                <w:sz w:val="20"/>
                <w:szCs w:val="20"/>
              </w:rPr>
              <w:t>I</w:t>
            </w:r>
            <w:r w:rsidRPr="00424909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14:paraId="4CDB26CA" w14:textId="77777777" w:rsidR="00441CFC" w:rsidRPr="00424909" w:rsidRDefault="00441CF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Lázně Kynžvart</w:t>
            </w:r>
          </w:p>
        </w:tc>
        <w:tc>
          <w:tcPr>
            <w:tcW w:w="2864" w:type="dxa"/>
          </w:tcPr>
          <w:p w14:paraId="0E6BFEFC" w14:textId="77777777" w:rsidR="00441CFC" w:rsidRPr="00424909" w:rsidRDefault="00931E74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>SZ od</w:t>
            </w:r>
            <w:r w:rsidR="00441CFC" w:rsidRPr="00424909">
              <w:rPr>
                <w:sz w:val="20"/>
                <w:szCs w:val="20"/>
              </w:rPr>
              <w:t xml:space="preserve"> sídla L</w:t>
            </w:r>
            <w:r w:rsidRPr="00424909">
              <w:rPr>
                <w:sz w:val="20"/>
                <w:szCs w:val="20"/>
              </w:rPr>
              <w:t xml:space="preserve">ázně </w:t>
            </w:r>
            <w:r w:rsidR="00441CFC" w:rsidRPr="00424909">
              <w:rPr>
                <w:sz w:val="20"/>
                <w:szCs w:val="20"/>
              </w:rPr>
              <w:t>Kynžvart</w:t>
            </w:r>
          </w:p>
        </w:tc>
        <w:tc>
          <w:tcPr>
            <w:tcW w:w="1276" w:type="dxa"/>
            <w:vAlign w:val="center"/>
          </w:tcPr>
          <w:p w14:paraId="6021B6BA" w14:textId="77777777" w:rsidR="00441CFC" w:rsidRPr="00424909" w:rsidRDefault="00931E74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424909">
              <w:rPr>
                <w:sz w:val="20"/>
                <w:szCs w:val="20"/>
              </w:rPr>
              <w:t xml:space="preserve">      0,25</w:t>
            </w:r>
          </w:p>
        </w:tc>
        <w:tc>
          <w:tcPr>
            <w:tcW w:w="1417" w:type="dxa"/>
          </w:tcPr>
          <w:p w14:paraId="086BEBB8" w14:textId="77777777" w:rsidR="00441CFC" w:rsidRPr="00512982" w:rsidRDefault="00441CF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512982">
              <w:rPr>
                <w:b/>
                <w:bCs/>
                <w:sz w:val="20"/>
                <w:szCs w:val="20"/>
              </w:rPr>
              <w:t xml:space="preserve">  </w:t>
            </w:r>
            <w:r w:rsidR="00931E74" w:rsidRPr="00512982">
              <w:rPr>
                <w:b/>
                <w:bCs/>
                <w:sz w:val="20"/>
                <w:szCs w:val="20"/>
              </w:rPr>
              <w:t xml:space="preserve">      0,25</w:t>
            </w:r>
          </w:p>
        </w:tc>
        <w:tc>
          <w:tcPr>
            <w:tcW w:w="1106" w:type="dxa"/>
          </w:tcPr>
          <w:p w14:paraId="2F3EA5C5" w14:textId="77777777" w:rsidR="00441CFC" w:rsidRPr="00424909" w:rsidRDefault="00441CF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</w:tr>
    </w:tbl>
    <w:p w14:paraId="35E65F9A" w14:textId="77777777" w:rsidR="00750E9E" w:rsidRPr="00E44E5F" w:rsidRDefault="00CE64FB" w:rsidP="00A225C4">
      <w:pPr>
        <w:rPr>
          <w:color w:val="EE0000"/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61EE676B" w14:textId="6848CFA2" w:rsidR="00D90048" w:rsidRPr="00D33583" w:rsidRDefault="00014B20" w:rsidP="00A225C4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6B6ECA">
        <w:rPr>
          <w:sz w:val="22"/>
          <w:szCs w:val="22"/>
        </w:rPr>
        <w:t xml:space="preserve">  </w:t>
      </w:r>
      <w:r w:rsidR="00D90048" w:rsidRPr="00424909">
        <w:rPr>
          <w:sz w:val="22"/>
          <w:szCs w:val="22"/>
        </w:rPr>
        <w:t xml:space="preserve">Nevyužito je </w:t>
      </w:r>
      <w:r w:rsidR="00424909">
        <w:rPr>
          <w:sz w:val="22"/>
          <w:szCs w:val="22"/>
        </w:rPr>
        <w:t xml:space="preserve">0,25 </w:t>
      </w:r>
      <w:r w:rsidR="00D90048" w:rsidRPr="00424909">
        <w:rPr>
          <w:sz w:val="22"/>
          <w:szCs w:val="22"/>
        </w:rPr>
        <w:t>ha navržených ploch RH.1 - viz příloha č.1</w:t>
      </w:r>
    </w:p>
    <w:tbl>
      <w:tblPr>
        <w:tblpPr w:leftFromText="141" w:rightFromText="141" w:vertAnchor="text" w:horzAnchor="margin" w:tblpX="121" w:tblpY="495"/>
        <w:tblW w:w="9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1587"/>
        <w:gridCol w:w="2733"/>
        <w:gridCol w:w="1276"/>
        <w:gridCol w:w="1379"/>
        <w:gridCol w:w="1247"/>
      </w:tblGrid>
      <w:tr w:rsidR="00CE64FB" w:rsidRPr="00CE64FB" w14:paraId="7DE4CB5B" w14:textId="77777777" w:rsidTr="006F5553">
        <w:trPr>
          <w:trHeight w:val="416"/>
        </w:trPr>
        <w:tc>
          <w:tcPr>
            <w:tcW w:w="9186" w:type="dxa"/>
            <w:gridSpan w:val="6"/>
            <w:vAlign w:val="center"/>
          </w:tcPr>
          <w:p w14:paraId="120250DC" w14:textId="77777777" w:rsidR="00CE64FB" w:rsidRPr="00FA7052" w:rsidRDefault="00424909" w:rsidP="006F5553">
            <w:pPr>
              <w:rPr>
                <w:b/>
                <w:bCs/>
                <w:sz w:val="20"/>
                <w:szCs w:val="20"/>
              </w:rPr>
            </w:pPr>
            <w:r w:rsidRPr="00FA7052">
              <w:rPr>
                <w:b/>
                <w:bCs/>
                <w:sz w:val="20"/>
                <w:szCs w:val="20"/>
              </w:rPr>
              <w:t>RZ - plochy rekreace zahrádká</w:t>
            </w:r>
            <w:r w:rsidR="00FA7052" w:rsidRPr="00FA7052">
              <w:rPr>
                <w:b/>
                <w:bCs/>
                <w:sz w:val="20"/>
                <w:szCs w:val="20"/>
              </w:rPr>
              <w:t>ř</w:t>
            </w:r>
            <w:r w:rsidRPr="00FA7052">
              <w:rPr>
                <w:b/>
                <w:bCs/>
                <w:sz w:val="20"/>
                <w:szCs w:val="20"/>
              </w:rPr>
              <w:t>ských osad</w:t>
            </w:r>
          </w:p>
        </w:tc>
      </w:tr>
      <w:tr w:rsidR="00CE64FB" w:rsidRPr="00CE64FB" w14:paraId="773F9430" w14:textId="77777777" w:rsidTr="006F5553">
        <w:trPr>
          <w:trHeight w:val="580"/>
        </w:trPr>
        <w:tc>
          <w:tcPr>
            <w:tcW w:w="964" w:type="dxa"/>
            <w:vAlign w:val="center"/>
          </w:tcPr>
          <w:p w14:paraId="4D5A4E2E" w14:textId="77777777" w:rsidR="00CE64FB" w:rsidRPr="00FA7052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A7052">
              <w:rPr>
                <w:sz w:val="20"/>
                <w:szCs w:val="20"/>
              </w:rPr>
              <w:t>Č. plochy</w:t>
            </w:r>
          </w:p>
        </w:tc>
        <w:tc>
          <w:tcPr>
            <w:tcW w:w="1587" w:type="dxa"/>
            <w:vAlign w:val="center"/>
          </w:tcPr>
          <w:p w14:paraId="1C7618C0" w14:textId="77777777" w:rsidR="00CE64FB" w:rsidRPr="00FA7052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A7052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733" w:type="dxa"/>
            <w:vAlign w:val="center"/>
          </w:tcPr>
          <w:p w14:paraId="79A02FA6" w14:textId="77777777" w:rsidR="00CE64FB" w:rsidRPr="00FA7052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A7052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1150F276" w14:textId="77777777" w:rsidR="00CE64FB" w:rsidRPr="00FA7052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A7052">
              <w:rPr>
                <w:sz w:val="20"/>
                <w:szCs w:val="20"/>
              </w:rPr>
              <w:t>Celková výměra (ha)</w:t>
            </w:r>
          </w:p>
        </w:tc>
        <w:tc>
          <w:tcPr>
            <w:tcW w:w="1379" w:type="dxa"/>
            <w:vAlign w:val="center"/>
          </w:tcPr>
          <w:p w14:paraId="697255C8" w14:textId="77777777" w:rsidR="00CE64FB" w:rsidRPr="00FA7052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A7052">
              <w:rPr>
                <w:sz w:val="20"/>
                <w:szCs w:val="20"/>
              </w:rPr>
              <w:t>Zatím nevyužito (ha)</w:t>
            </w:r>
          </w:p>
        </w:tc>
        <w:tc>
          <w:tcPr>
            <w:tcW w:w="1247" w:type="dxa"/>
            <w:vAlign w:val="center"/>
          </w:tcPr>
          <w:p w14:paraId="6251CD58" w14:textId="77777777" w:rsidR="00CE64FB" w:rsidRPr="00FA7052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A7052">
              <w:rPr>
                <w:sz w:val="20"/>
                <w:szCs w:val="20"/>
              </w:rPr>
              <w:t>Poznámka</w:t>
            </w:r>
          </w:p>
        </w:tc>
      </w:tr>
      <w:tr w:rsidR="00CE64FB" w:rsidRPr="00CE64FB" w14:paraId="6D860B2F" w14:textId="77777777" w:rsidTr="006F5553">
        <w:trPr>
          <w:trHeight w:val="417"/>
        </w:trPr>
        <w:tc>
          <w:tcPr>
            <w:tcW w:w="9186" w:type="dxa"/>
            <w:gridSpan w:val="6"/>
            <w:vAlign w:val="center"/>
          </w:tcPr>
          <w:p w14:paraId="5D24F2DE" w14:textId="77777777" w:rsidR="00CE64FB" w:rsidRPr="00FA7052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A7052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B869ED" w:rsidRPr="007B28CA" w14:paraId="1880C201" w14:textId="77777777" w:rsidTr="006F5553">
        <w:tc>
          <w:tcPr>
            <w:tcW w:w="964" w:type="dxa"/>
          </w:tcPr>
          <w:p w14:paraId="4A67F06D" w14:textId="77777777" w:rsidR="00B869ED" w:rsidRPr="007B28CA" w:rsidRDefault="00B869ED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>VII.</w:t>
            </w:r>
          </w:p>
        </w:tc>
        <w:tc>
          <w:tcPr>
            <w:tcW w:w="1587" w:type="dxa"/>
          </w:tcPr>
          <w:p w14:paraId="107F643C" w14:textId="77777777" w:rsidR="00B869ED" w:rsidRPr="007B28CA" w:rsidRDefault="00B869ED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>Lázně Kynžvart</w:t>
            </w:r>
          </w:p>
        </w:tc>
        <w:tc>
          <w:tcPr>
            <w:tcW w:w="2733" w:type="dxa"/>
          </w:tcPr>
          <w:p w14:paraId="02351516" w14:textId="77777777" w:rsidR="00B869ED" w:rsidRPr="007B28CA" w:rsidRDefault="00B869ED" w:rsidP="006F5553">
            <w:pPr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>severozápad sídla Lázně Kynžvart</w:t>
            </w:r>
          </w:p>
        </w:tc>
        <w:tc>
          <w:tcPr>
            <w:tcW w:w="1276" w:type="dxa"/>
          </w:tcPr>
          <w:p w14:paraId="4976A4D0" w14:textId="77777777" w:rsidR="00B869ED" w:rsidRPr="007B28CA" w:rsidRDefault="00B869ED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379" w:type="dxa"/>
          </w:tcPr>
          <w:p w14:paraId="679DA5C4" w14:textId="77777777" w:rsidR="00B869ED" w:rsidRPr="007B28CA" w:rsidRDefault="00B869ED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</w:tcPr>
          <w:p w14:paraId="25ED37C2" w14:textId="77777777" w:rsidR="00B869ED" w:rsidRPr="007B28CA" w:rsidRDefault="00B869ED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7B28CA" w:rsidRPr="007B28CA" w14:paraId="40E6C258" w14:textId="77777777" w:rsidTr="006F5553">
        <w:tc>
          <w:tcPr>
            <w:tcW w:w="964" w:type="dxa"/>
          </w:tcPr>
          <w:p w14:paraId="1E9F6081" w14:textId="77777777" w:rsidR="00CE64FB" w:rsidRPr="007B28CA" w:rsidRDefault="00CE64FB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>V</w:t>
            </w:r>
            <w:r w:rsidR="00FA7052" w:rsidRPr="007B28CA">
              <w:rPr>
                <w:sz w:val="20"/>
                <w:szCs w:val="20"/>
              </w:rPr>
              <w:t>III</w:t>
            </w:r>
            <w:r w:rsidRPr="007B28CA">
              <w:rPr>
                <w:sz w:val="20"/>
                <w:szCs w:val="20"/>
              </w:rPr>
              <w:t>.</w:t>
            </w:r>
          </w:p>
        </w:tc>
        <w:tc>
          <w:tcPr>
            <w:tcW w:w="1587" w:type="dxa"/>
          </w:tcPr>
          <w:p w14:paraId="6345FAEB" w14:textId="77777777" w:rsidR="00CE64FB" w:rsidRPr="007B28CA" w:rsidRDefault="00CE64FB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>Lázně Kynžvart</w:t>
            </w:r>
          </w:p>
        </w:tc>
        <w:tc>
          <w:tcPr>
            <w:tcW w:w="2733" w:type="dxa"/>
          </w:tcPr>
          <w:p w14:paraId="0EB80335" w14:textId="77777777" w:rsidR="00CE64FB" w:rsidRPr="007B28CA" w:rsidRDefault="00FA7052" w:rsidP="006F5553">
            <w:pPr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>severo</w:t>
            </w:r>
            <w:r w:rsidR="00CE64FB" w:rsidRPr="007B28CA">
              <w:rPr>
                <w:sz w:val="20"/>
                <w:szCs w:val="20"/>
              </w:rPr>
              <w:t>západ sídla Lázně Kynžvart</w:t>
            </w:r>
          </w:p>
        </w:tc>
        <w:tc>
          <w:tcPr>
            <w:tcW w:w="1276" w:type="dxa"/>
          </w:tcPr>
          <w:p w14:paraId="445FC911" w14:textId="77777777" w:rsidR="00CE64FB" w:rsidRPr="007B28CA" w:rsidRDefault="007B28CA" w:rsidP="006F5553">
            <w:pPr>
              <w:jc w:val="both"/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>0</w:t>
            </w:r>
            <w:r w:rsidR="00CE64FB" w:rsidRPr="007B28CA">
              <w:rPr>
                <w:sz w:val="20"/>
                <w:szCs w:val="20"/>
              </w:rPr>
              <w:t>,</w:t>
            </w:r>
            <w:r w:rsidRPr="007B28CA">
              <w:rPr>
                <w:sz w:val="20"/>
                <w:szCs w:val="20"/>
              </w:rPr>
              <w:t>72</w:t>
            </w:r>
          </w:p>
        </w:tc>
        <w:tc>
          <w:tcPr>
            <w:tcW w:w="1379" w:type="dxa"/>
          </w:tcPr>
          <w:p w14:paraId="29B16F96" w14:textId="77777777" w:rsidR="00CE64FB" w:rsidRPr="007B28CA" w:rsidRDefault="00CE64FB" w:rsidP="006F5553">
            <w:pPr>
              <w:jc w:val="both"/>
              <w:rPr>
                <w:sz w:val="20"/>
                <w:szCs w:val="20"/>
              </w:rPr>
            </w:pPr>
            <w:r w:rsidRPr="007B28CA">
              <w:rPr>
                <w:sz w:val="20"/>
                <w:szCs w:val="20"/>
              </w:rPr>
              <w:t xml:space="preserve">  </w:t>
            </w:r>
            <w:r w:rsidR="007B28CA" w:rsidRPr="007B28CA">
              <w:rPr>
                <w:sz w:val="20"/>
                <w:szCs w:val="20"/>
              </w:rPr>
              <w:t>0</w:t>
            </w:r>
            <w:r w:rsidRPr="007B28CA">
              <w:rPr>
                <w:sz w:val="20"/>
                <w:szCs w:val="20"/>
              </w:rPr>
              <w:t>,</w:t>
            </w:r>
            <w:r w:rsidR="007B28CA" w:rsidRPr="007B28CA">
              <w:rPr>
                <w:sz w:val="20"/>
                <w:szCs w:val="20"/>
              </w:rPr>
              <w:t>72</w:t>
            </w:r>
          </w:p>
        </w:tc>
        <w:tc>
          <w:tcPr>
            <w:tcW w:w="1247" w:type="dxa"/>
          </w:tcPr>
          <w:p w14:paraId="1712A23D" w14:textId="77777777" w:rsidR="00CE64FB" w:rsidRPr="007B28CA" w:rsidRDefault="00CE64FB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B869ED" w:rsidRPr="00B869ED" w14:paraId="0E40650C" w14:textId="77777777" w:rsidTr="006F5553">
        <w:trPr>
          <w:trHeight w:val="243"/>
        </w:trPr>
        <w:tc>
          <w:tcPr>
            <w:tcW w:w="5284" w:type="dxa"/>
            <w:gridSpan w:val="3"/>
            <w:vAlign w:val="center"/>
          </w:tcPr>
          <w:p w14:paraId="6FBA8F0B" w14:textId="1301561F" w:rsidR="00CE64FB" w:rsidRPr="00B869ED" w:rsidRDefault="00CE64FB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B869ED">
              <w:rPr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1276" w:type="dxa"/>
            <w:vAlign w:val="center"/>
          </w:tcPr>
          <w:p w14:paraId="630E9A78" w14:textId="77777777" w:rsidR="00CE64FB" w:rsidRPr="00B869ED" w:rsidRDefault="00CE64FB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14:paraId="4248E900" w14:textId="77777777" w:rsidR="00CE64FB" w:rsidRPr="00B869ED" w:rsidRDefault="00CE64FB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B869ED">
              <w:rPr>
                <w:b/>
                <w:bCs/>
                <w:sz w:val="20"/>
                <w:szCs w:val="20"/>
              </w:rPr>
              <w:t xml:space="preserve">  </w:t>
            </w:r>
            <w:r w:rsidR="00B869ED" w:rsidRPr="00B869ED">
              <w:rPr>
                <w:b/>
                <w:bCs/>
                <w:sz w:val="20"/>
                <w:szCs w:val="20"/>
              </w:rPr>
              <w:t>0,72</w:t>
            </w:r>
          </w:p>
        </w:tc>
        <w:tc>
          <w:tcPr>
            <w:tcW w:w="1247" w:type="dxa"/>
            <w:vAlign w:val="center"/>
          </w:tcPr>
          <w:p w14:paraId="021F8510" w14:textId="77777777" w:rsidR="00CE64FB" w:rsidRPr="00B869ED" w:rsidRDefault="00CE64FB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D969CC" w:rsidRPr="00B869ED" w14:paraId="0DE69650" w14:textId="77777777" w:rsidTr="006F5553">
        <w:trPr>
          <w:trHeight w:val="275"/>
        </w:trPr>
        <w:tc>
          <w:tcPr>
            <w:tcW w:w="5284" w:type="dxa"/>
            <w:gridSpan w:val="3"/>
            <w:vAlign w:val="center"/>
          </w:tcPr>
          <w:p w14:paraId="5771339C" w14:textId="77777777" w:rsidR="00D969CC" w:rsidRPr="00B869ED" w:rsidRDefault="00D969C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Plochy rekreace celkem</w:t>
            </w:r>
          </w:p>
        </w:tc>
        <w:tc>
          <w:tcPr>
            <w:tcW w:w="1276" w:type="dxa"/>
            <w:vAlign w:val="center"/>
          </w:tcPr>
          <w:p w14:paraId="2CD5C5A2" w14:textId="77777777" w:rsidR="00D969CC" w:rsidRPr="00B869ED" w:rsidRDefault="00D969C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14:paraId="200BA927" w14:textId="77777777" w:rsidR="00D969CC" w:rsidRPr="00B869ED" w:rsidRDefault="00D969C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0,97</w:t>
            </w:r>
          </w:p>
        </w:tc>
        <w:tc>
          <w:tcPr>
            <w:tcW w:w="1247" w:type="dxa"/>
            <w:vAlign w:val="center"/>
          </w:tcPr>
          <w:p w14:paraId="7A64F3B6" w14:textId="77777777" w:rsidR="00D969CC" w:rsidRPr="00B869ED" w:rsidRDefault="00D969CC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RH.1, RZ</w:t>
            </w:r>
          </w:p>
        </w:tc>
      </w:tr>
    </w:tbl>
    <w:p w14:paraId="62214504" w14:textId="77777777" w:rsidR="00FA7052" w:rsidRDefault="00FA7052" w:rsidP="00A225C4">
      <w:pPr>
        <w:rPr>
          <w:b/>
          <w:bCs/>
          <w:sz w:val="22"/>
          <w:szCs w:val="22"/>
          <w:u w:val="single"/>
        </w:rPr>
      </w:pPr>
    </w:p>
    <w:p w14:paraId="31618F02" w14:textId="6DE50D40" w:rsidR="00FA7052" w:rsidRDefault="00B869ED" w:rsidP="00A225C4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106A4C">
        <w:rPr>
          <w:b/>
          <w:bCs/>
          <w:sz w:val="22"/>
          <w:szCs w:val="22"/>
        </w:rPr>
        <w:t xml:space="preserve"> </w:t>
      </w:r>
      <w:r w:rsidR="00717A02">
        <w:rPr>
          <w:b/>
          <w:bCs/>
          <w:sz w:val="22"/>
          <w:szCs w:val="22"/>
        </w:rPr>
        <w:t xml:space="preserve"> </w:t>
      </w:r>
      <w:r w:rsidRPr="00424909">
        <w:rPr>
          <w:sz w:val="22"/>
          <w:szCs w:val="22"/>
        </w:rPr>
        <w:t xml:space="preserve">Nevyužito je </w:t>
      </w:r>
      <w:r>
        <w:rPr>
          <w:sz w:val="22"/>
          <w:szCs w:val="22"/>
        </w:rPr>
        <w:t xml:space="preserve">0,72 </w:t>
      </w:r>
      <w:r w:rsidRPr="00424909">
        <w:rPr>
          <w:sz w:val="22"/>
          <w:szCs w:val="22"/>
        </w:rPr>
        <w:t>ha navržených ploch R</w:t>
      </w:r>
      <w:r>
        <w:rPr>
          <w:sz w:val="22"/>
          <w:szCs w:val="22"/>
        </w:rPr>
        <w:t>Z</w:t>
      </w:r>
      <w:r w:rsidRPr="00424909">
        <w:rPr>
          <w:sz w:val="22"/>
          <w:szCs w:val="22"/>
        </w:rPr>
        <w:t xml:space="preserve"> - viz příloha č.1</w:t>
      </w:r>
    </w:p>
    <w:p w14:paraId="088F026B" w14:textId="77777777" w:rsidR="00A27D8E" w:rsidRPr="00EE580E" w:rsidRDefault="00A27D8E" w:rsidP="00A225C4">
      <w:pPr>
        <w:rPr>
          <w:sz w:val="10"/>
          <w:szCs w:val="10"/>
        </w:rPr>
      </w:pPr>
    </w:p>
    <w:p w14:paraId="5E5AF120" w14:textId="0DA2E99C" w:rsidR="00762FB4" w:rsidRDefault="00D86A26" w:rsidP="00717A02">
      <w:pPr>
        <w:ind w:left="284"/>
        <w:jc w:val="both"/>
        <w:rPr>
          <w:b/>
          <w:bCs/>
          <w:sz w:val="22"/>
          <w:szCs w:val="22"/>
        </w:rPr>
      </w:pPr>
      <w:r w:rsidRPr="00C42250">
        <w:rPr>
          <w:b/>
          <w:bCs/>
          <w:sz w:val="22"/>
          <w:szCs w:val="22"/>
        </w:rPr>
        <w:t xml:space="preserve">Celkově je zatím nevyužito 0,97 </w:t>
      </w:r>
      <w:r w:rsidRPr="00C42250">
        <w:rPr>
          <w:b/>
          <w:bCs/>
          <w:color w:val="000000"/>
          <w:sz w:val="22"/>
          <w:szCs w:val="22"/>
        </w:rPr>
        <w:t>ha</w:t>
      </w:r>
      <w:r w:rsidRPr="00C42250">
        <w:rPr>
          <w:b/>
          <w:bCs/>
          <w:sz w:val="22"/>
          <w:szCs w:val="22"/>
        </w:rPr>
        <w:t xml:space="preserve"> ploch</w:t>
      </w:r>
      <w:r w:rsidR="00D969CC" w:rsidRPr="00C42250">
        <w:rPr>
          <w:b/>
          <w:bCs/>
          <w:sz w:val="22"/>
          <w:szCs w:val="22"/>
        </w:rPr>
        <w:t xml:space="preserve"> </w:t>
      </w:r>
      <w:r w:rsidR="00D33583">
        <w:rPr>
          <w:b/>
          <w:bCs/>
          <w:sz w:val="22"/>
          <w:szCs w:val="22"/>
        </w:rPr>
        <w:t xml:space="preserve">pro </w:t>
      </w:r>
      <w:r w:rsidR="00D969CC" w:rsidRPr="00C42250">
        <w:rPr>
          <w:b/>
          <w:bCs/>
          <w:sz w:val="22"/>
          <w:szCs w:val="22"/>
        </w:rPr>
        <w:t>rekreac</w:t>
      </w:r>
      <w:r w:rsidR="00D33583">
        <w:rPr>
          <w:b/>
          <w:bCs/>
          <w:sz w:val="22"/>
          <w:szCs w:val="22"/>
        </w:rPr>
        <w:t>i</w:t>
      </w:r>
      <w:r w:rsidR="00C42250" w:rsidRPr="00C42250">
        <w:rPr>
          <w:b/>
          <w:bCs/>
          <w:sz w:val="22"/>
          <w:szCs w:val="22"/>
        </w:rPr>
        <w:t>.</w:t>
      </w:r>
      <w:r w:rsidR="00E0054F">
        <w:rPr>
          <w:b/>
          <w:bCs/>
          <w:sz w:val="22"/>
          <w:szCs w:val="22"/>
        </w:rPr>
        <w:t xml:space="preserve"> </w:t>
      </w:r>
      <w:r w:rsidR="00071264">
        <w:rPr>
          <w:b/>
          <w:bCs/>
          <w:sz w:val="22"/>
          <w:szCs w:val="22"/>
        </w:rPr>
        <w:t>V ÚP n</w:t>
      </w:r>
      <w:r w:rsidR="00E0054F">
        <w:rPr>
          <w:b/>
          <w:bCs/>
          <w:sz w:val="22"/>
          <w:szCs w:val="22"/>
        </w:rPr>
        <w:t xml:space="preserve">ejsou </w:t>
      </w:r>
      <w:r w:rsidR="009C2362">
        <w:rPr>
          <w:b/>
          <w:bCs/>
          <w:sz w:val="22"/>
          <w:szCs w:val="22"/>
        </w:rPr>
        <w:t xml:space="preserve">vymezeny </w:t>
      </w:r>
      <w:r w:rsidR="00E0054F">
        <w:rPr>
          <w:b/>
          <w:bCs/>
          <w:sz w:val="22"/>
          <w:szCs w:val="22"/>
        </w:rPr>
        <w:t xml:space="preserve">žádné volné plochy </w:t>
      </w:r>
      <w:r w:rsidR="00512982">
        <w:rPr>
          <w:b/>
          <w:bCs/>
          <w:sz w:val="22"/>
          <w:szCs w:val="22"/>
        </w:rPr>
        <w:t xml:space="preserve">určené </w:t>
      </w:r>
      <w:r w:rsidR="00E0054F">
        <w:rPr>
          <w:b/>
          <w:bCs/>
          <w:sz w:val="22"/>
          <w:szCs w:val="22"/>
        </w:rPr>
        <w:t>pro rekreaci individuální</w:t>
      </w:r>
      <w:r w:rsidR="00E13829">
        <w:rPr>
          <w:b/>
          <w:bCs/>
          <w:sz w:val="22"/>
          <w:szCs w:val="22"/>
        </w:rPr>
        <w:t xml:space="preserve"> a hromadnou</w:t>
      </w:r>
      <w:r w:rsidR="00071264">
        <w:rPr>
          <w:b/>
          <w:bCs/>
          <w:sz w:val="22"/>
          <w:szCs w:val="22"/>
        </w:rPr>
        <w:t xml:space="preserve">, nicméně stavby pro rekreaci je možné stavět i v plochách smíšených </w:t>
      </w:r>
      <w:r w:rsidR="009A72B4">
        <w:rPr>
          <w:b/>
          <w:bCs/>
          <w:sz w:val="22"/>
          <w:szCs w:val="22"/>
        </w:rPr>
        <w:t>–</w:t>
      </w:r>
      <w:r w:rsidR="00071264">
        <w:rPr>
          <w:b/>
          <w:bCs/>
          <w:sz w:val="22"/>
          <w:szCs w:val="22"/>
        </w:rPr>
        <w:t xml:space="preserve"> SX</w:t>
      </w:r>
      <w:r w:rsidR="009A72B4">
        <w:rPr>
          <w:b/>
          <w:bCs/>
          <w:sz w:val="22"/>
          <w:szCs w:val="22"/>
        </w:rPr>
        <w:t>.</w:t>
      </w:r>
      <w:r w:rsidR="001F6C64">
        <w:rPr>
          <w:b/>
          <w:bCs/>
          <w:sz w:val="22"/>
          <w:szCs w:val="22"/>
        </w:rPr>
        <w:t xml:space="preserve"> </w:t>
      </w:r>
    </w:p>
    <w:p w14:paraId="1257E84D" w14:textId="794971C9" w:rsidR="007F1B34" w:rsidRPr="009C73B9" w:rsidRDefault="007F1B34" w:rsidP="007F1B34">
      <w:pPr>
        <w:rPr>
          <w:b/>
          <w:bCs/>
          <w:color w:val="C00000"/>
          <w:sz w:val="22"/>
          <w:szCs w:val="22"/>
          <w:u w:val="single"/>
        </w:rPr>
      </w:pPr>
      <w:r w:rsidRPr="009C73B9">
        <w:rPr>
          <w:i/>
          <w:iCs/>
          <w:color w:val="C00000"/>
          <w:sz w:val="22"/>
          <w:szCs w:val="22"/>
        </w:rPr>
        <w:t xml:space="preserve">  </w:t>
      </w:r>
    </w:p>
    <w:p w14:paraId="0BFC74A1" w14:textId="77777777" w:rsidR="00D310D1" w:rsidRPr="00FC37DE" w:rsidRDefault="00D310D1" w:rsidP="00EE580E">
      <w:pPr>
        <w:rPr>
          <w:b/>
          <w:bCs/>
          <w:sz w:val="16"/>
          <w:szCs w:val="16"/>
          <w:u w:val="single"/>
        </w:rPr>
      </w:pPr>
    </w:p>
    <w:p w14:paraId="61E1360F" w14:textId="32AF592A" w:rsidR="000F1695" w:rsidRDefault="000F1695" w:rsidP="00537B76">
      <w:pPr>
        <w:ind w:left="284"/>
        <w:rPr>
          <w:b/>
          <w:bCs/>
          <w:sz w:val="22"/>
          <w:szCs w:val="22"/>
          <w:u w:val="single"/>
        </w:rPr>
      </w:pPr>
      <w:r w:rsidRPr="00750E9E">
        <w:rPr>
          <w:b/>
          <w:bCs/>
          <w:sz w:val="22"/>
          <w:szCs w:val="22"/>
          <w:u w:val="single"/>
        </w:rPr>
        <w:t>Plochy výroby a skladování</w:t>
      </w:r>
    </w:p>
    <w:tbl>
      <w:tblPr>
        <w:tblpPr w:leftFromText="141" w:rightFromText="141" w:vertAnchor="text" w:horzAnchor="margin" w:tblpX="103" w:tblpY="495"/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1559"/>
        <w:gridCol w:w="3118"/>
        <w:gridCol w:w="1276"/>
        <w:gridCol w:w="1134"/>
        <w:gridCol w:w="919"/>
      </w:tblGrid>
      <w:tr w:rsidR="00DA6189" w:rsidRPr="00C42250" w14:paraId="18E3E210" w14:textId="77777777" w:rsidTr="006F5553">
        <w:tc>
          <w:tcPr>
            <w:tcW w:w="9254" w:type="dxa"/>
            <w:gridSpan w:val="6"/>
            <w:vAlign w:val="center"/>
          </w:tcPr>
          <w:p w14:paraId="17E3CAB3" w14:textId="77777777" w:rsidR="00FD0F46" w:rsidRPr="00DA6189" w:rsidRDefault="00DA6189" w:rsidP="006F5553">
            <w:pPr>
              <w:rPr>
                <w:b/>
                <w:bCs/>
                <w:sz w:val="20"/>
                <w:szCs w:val="20"/>
              </w:rPr>
            </w:pPr>
            <w:r w:rsidRPr="00DA6189">
              <w:rPr>
                <w:b/>
                <w:bCs/>
                <w:sz w:val="20"/>
                <w:szCs w:val="20"/>
              </w:rPr>
              <w:t xml:space="preserve">VD – Plochy výroby a skladování - drobná a řemeslná </w:t>
            </w:r>
          </w:p>
        </w:tc>
      </w:tr>
      <w:tr w:rsidR="00DA6189" w:rsidRPr="00C42250" w14:paraId="4ECBA2C0" w14:textId="77777777" w:rsidTr="006F5553">
        <w:trPr>
          <w:trHeight w:val="451"/>
        </w:trPr>
        <w:tc>
          <w:tcPr>
            <w:tcW w:w="1248" w:type="dxa"/>
            <w:vAlign w:val="center"/>
          </w:tcPr>
          <w:p w14:paraId="796439A7" w14:textId="77777777" w:rsidR="00DA6189" w:rsidRPr="00FD0F46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Č. plochy</w:t>
            </w:r>
          </w:p>
        </w:tc>
        <w:tc>
          <w:tcPr>
            <w:tcW w:w="1559" w:type="dxa"/>
            <w:vAlign w:val="center"/>
          </w:tcPr>
          <w:p w14:paraId="1504C491" w14:textId="77777777" w:rsidR="00DA6189" w:rsidRPr="00FD0F46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3118" w:type="dxa"/>
            <w:vAlign w:val="center"/>
          </w:tcPr>
          <w:p w14:paraId="72F59CC1" w14:textId="77777777" w:rsidR="00DA6189" w:rsidRPr="00FD0F46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538B8D27" w14:textId="77777777" w:rsidR="00DA6189" w:rsidRPr="00FD0F46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Celková výměra (ha)</w:t>
            </w:r>
          </w:p>
        </w:tc>
        <w:tc>
          <w:tcPr>
            <w:tcW w:w="1134" w:type="dxa"/>
            <w:vAlign w:val="center"/>
          </w:tcPr>
          <w:p w14:paraId="2BB2E085" w14:textId="77777777" w:rsidR="00DA6189" w:rsidRPr="00FD0F46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Zatím nevyužito (ha)</w:t>
            </w:r>
          </w:p>
        </w:tc>
        <w:tc>
          <w:tcPr>
            <w:tcW w:w="919" w:type="dxa"/>
            <w:vAlign w:val="center"/>
          </w:tcPr>
          <w:p w14:paraId="085C0F82" w14:textId="77777777" w:rsidR="00DA6189" w:rsidRPr="00FD0F46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Pozn.</w:t>
            </w:r>
          </w:p>
        </w:tc>
      </w:tr>
      <w:tr w:rsidR="00DA6189" w:rsidRPr="00C42250" w14:paraId="3B3E31AC" w14:textId="77777777" w:rsidTr="006F5553">
        <w:trPr>
          <w:trHeight w:val="417"/>
        </w:trPr>
        <w:tc>
          <w:tcPr>
            <w:tcW w:w="9254" w:type="dxa"/>
            <w:gridSpan w:val="6"/>
            <w:vAlign w:val="center"/>
          </w:tcPr>
          <w:p w14:paraId="752F8640" w14:textId="77777777" w:rsidR="00DA6189" w:rsidRPr="00FD0F46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DA6189" w:rsidRPr="00DA6189" w14:paraId="4E652F74" w14:textId="77777777" w:rsidTr="006F5553">
        <w:tc>
          <w:tcPr>
            <w:tcW w:w="1248" w:type="dxa"/>
          </w:tcPr>
          <w:p w14:paraId="5C046707" w14:textId="77777777" w:rsidR="00DA6189" w:rsidRPr="00DA6189" w:rsidRDefault="00DA6189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A6189">
              <w:rPr>
                <w:sz w:val="20"/>
                <w:szCs w:val="20"/>
              </w:rPr>
              <w:t>XVI.</w:t>
            </w:r>
          </w:p>
        </w:tc>
        <w:tc>
          <w:tcPr>
            <w:tcW w:w="1559" w:type="dxa"/>
          </w:tcPr>
          <w:p w14:paraId="2FF165B0" w14:textId="77777777" w:rsidR="00DA6189" w:rsidRPr="00DA6189" w:rsidRDefault="00DA6189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DA6189">
              <w:rPr>
                <w:sz w:val="20"/>
                <w:szCs w:val="20"/>
              </w:rPr>
              <w:t>Lázně Kynžvart</w:t>
            </w:r>
          </w:p>
        </w:tc>
        <w:tc>
          <w:tcPr>
            <w:tcW w:w="3118" w:type="dxa"/>
          </w:tcPr>
          <w:p w14:paraId="5AD6EB3A" w14:textId="77777777" w:rsidR="00DA6189" w:rsidRPr="00DA6189" w:rsidRDefault="00DA6189" w:rsidP="006F5553">
            <w:pPr>
              <w:jc w:val="both"/>
              <w:rPr>
                <w:sz w:val="20"/>
                <w:szCs w:val="20"/>
              </w:rPr>
            </w:pPr>
            <w:r w:rsidRPr="00DA6189">
              <w:rPr>
                <w:sz w:val="20"/>
                <w:szCs w:val="20"/>
              </w:rPr>
              <w:t>jih sídla Lázně Kynžvart</w:t>
            </w:r>
          </w:p>
        </w:tc>
        <w:tc>
          <w:tcPr>
            <w:tcW w:w="1276" w:type="dxa"/>
          </w:tcPr>
          <w:p w14:paraId="020AE531" w14:textId="77777777" w:rsidR="00DA6189" w:rsidRPr="00DA6189" w:rsidRDefault="00BF17D8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1134" w:type="dxa"/>
          </w:tcPr>
          <w:p w14:paraId="77074976" w14:textId="77777777" w:rsidR="00DA6189" w:rsidRPr="00DA6189" w:rsidRDefault="00BF17D8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</w:t>
            </w:r>
          </w:p>
        </w:tc>
        <w:tc>
          <w:tcPr>
            <w:tcW w:w="919" w:type="dxa"/>
          </w:tcPr>
          <w:p w14:paraId="6D9A2AB4" w14:textId="77777777" w:rsidR="00DA6189" w:rsidRPr="00DA6189" w:rsidRDefault="00DA6189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521197" w:rsidRPr="00521197" w14:paraId="462B6CCD" w14:textId="77777777" w:rsidTr="006F5553">
        <w:trPr>
          <w:trHeight w:val="280"/>
        </w:trPr>
        <w:tc>
          <w:tcPr>
            <w:tcW w:w="9254" w:type="dxa"/>
            <w:gridSpan w:val="6"/>
          </w:tcPr>
          <w:p w14:paraId="1ADA5CEB" w14:textId="77777777" w:rsidR="00DA6189" w:rsidRPr="00521197" w:rsidRDefault="00DA6189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521197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521197" w:rsidRPr="00521197" w14:paraId="11BC2EAE" w14:textId="77777777" w:rsidTr="006F5553">
        <w:trPr>
          <w:trHeight w:val="340"/>
        </w:trPr>
        <w:tc>
          <w:tcPr>
            <w:tcW w:w="1248" w:type="dxa"/>
            <w:vAlign w:val="center"/>
          </w:tcPr>
          <w:p w14:paraId="0AF9CE9D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521197">
              <w:rPr>
                <w:sz w:val="20"/>
                <w:szCs w:val="20"/>
              </w:rPr>
              <w:t>33</w:t>
            </w:r>
          </w:p>
        </w:tc>
        <w:tc>
          <w:tcPr>
            <w:tcW w:w="1559" w:type="dxa"/>
            <w:vAlign w:val="center"/>
          </w:tcPr>
          <w:p w14:paraId="2C782438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521197">
              <w:rPr>
                <w:sz w:val="20"/>
                <w:szCs w:val="20"/>
              </w:rPr>
              <w:t>Lázně Kynžvart</w:t>
            </w:r>
          </w:p>
        </w:tc>
        <w:tc>
          <w:tcPr>
            <w:tcW w:w="3118" w:type="dxa"/>
            <w:vAlign w:val="center"/>
          </w:tcPr>
          <w:p w14:paraId="18124140" w14:textId="77777777" w:rsidR="00106AE8" w:rsidRPr="00521197" w:rsidRDefault="00D33583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Jih sídla Lázně Kynžvart</w:t>
            </w:r>
          </w:p>
        </w:tc>
        <w:tc>
          <w:tcPr>
            <w:tcW w:w="1276" w:type="dxa"/>
            <w:vAlign w:val="center"/>
          </w:tcPr>
          <w:p w14:paraId="0F5E03FA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4CB4B7D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521197">
              <w:rPr>
                <w:sz w:val="20"/>
                <w:szCs w:val="20"/>
              </w:rPr>
              <w:t>0,34</w:t>
            </w:r>
          </w:p>
        </w:tc>
        <w:tc>
          <w:tcPr>
            <w:tcW w:w="919" w:type="dxa"/>
            <w:vAlign w:val="center"/>
          </w:tcPr>
          <w:p w14:paraId="261BC0B2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521197" w:rsidRPr="00521197" w14:paraId="1ACBCED0" w14:textId="77777777" w:rsidTr="006F5553">
        <w:trPr>
          <w:trHeight w:val="340"/>
        </w:trPr>
        <w:tc>
          <w:tcPr>
            <w:tcW w:w="1248" w:type="dxa"/>
            <w:vAlign w:val="center"/>
          </w:tcPr>
          <w:p w14:paraId="7B577DA8" w14:textId="77777777" w:rsidR="00106AE8" w:rsidRPr="00521197" w:rsidRDefault="00D4793A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521197">
              <w:rPr>
                <w:sz w:val="20"/>
                <w:szCs w:val="20"/>
              </w:rPr>
              <w:t>34</w:t>
            </w:r>
          </w:p>
        </w:tc>
        <w:tc>
          <w:tcPr>
            <w:tcW w:w="1559" w:type="dxa"/>
            <w:vAlign w:val="center"/>
          </w:tcPr>
          <w:p w14:paraId="667C9BED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521197">
              <w:rPr>
                <w:sz w:val="20"/>
                <w:szCs w:val="20"/>
              </w:rPr>
              <w:t>Lázně Kynžvart</w:t>
            </w:r>
          </w:p>
        </w:tc>
        <w:tc>
          <w:tcPr>
            <w:tcW w:w="3118" w:type="dxa"/>
            <w:vAlign w:val="center"/>
          </w:tcPr>
          <w:p w14:paraId="5576C3B7" w14:textId="4A77C5C9" w:rsidR="00106AE8" w:rsidRPr="00521197" w:rsidRDefault="00DB7FD0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Jihovýchodně od hospodářského dvora zámku</w:t>
            </w:r>
          </w:p>
        </w:tc>
        <w:tc>
          <w:tcPr>
            <w:tcW w:w="1276" w:type="dxa"/>
            <w:vAlign w:val="center"/>
          </w:tcPr>
          <w:p w14:paraId="483F1D8B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85D4413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521197">
              <w:rPr>
                <w:sz w:val="20"/>
                <w:szCs w:val="20"/>
              </w:rPr>
              <w:t>0,</w:t>
            </w:r>
            <w:r w:rsidR="00B97DDF">
              <w:rPr>
                <w:sz w:val="20"/>
                <w:szCs w:val="20"/>
              </w:rPr>
              <w:t>93</w:t>
            </w:r>
          </w:p>
        </w:tc>
        <w:tc>
          <w:tcPr>
            <w:tcW w:w="919" w:type="dxa"/>
            <w:vAlign w:val="center"/>
          </w:tcPr>
          <w:p w14:paraId="6D0959ED" w14:textId="77777777" w:rsidR="00106AE8" w:rsidRPr="00521197" w:rsidRDefault="00106AE8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F24769" w:rsidRPr="00521197" w14:paraId="2566F7E5" w14:textId="77777777" w:rsidTr="006F5553">
        <w:trPr>
          <w:trHeight w:val="340"/>
        </w:trPr>
        <w:tc>
          <w:tcPr>
            <w:tcW w:w="7201" w:type="dxa"/>
            <w:gridSpan w:val="4"/>
            <w:vAlign w:val="center"/>
          </w:tcPr>
          <w:p w14:paraId="420274B6" w14:textId="0B29B5A8" w:rsidR="00F24769" w:rsidRPr="00521197" w:rsidRDefault="00F24769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B869ED">
              <w:rPr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1134" w:type="dxa"/>
            <w:vAlign w:val="center"/>
          </w:tcPr>
          <w:p w14:paraId="73444FF1" w14:textId="22BCC429" w:rsidR="00F24769" w:rsidRPr="00521197" w:rsidRDefault="00F24769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</w:t>
            </w:r>
          </w:p>
        </w:tc>
        <w:tc>
          <w:tcPr>
            <w:tcW w:w="919" w:type="dxa"/>
            <w:vAlign w:val="center"/>
          </w:tcPr>
          <w:p w14:paraId="1EBBCAFC" w14:textId="77777777" w:rsidR="00F24769" w:rsidRPr="00521197" w:rsidRDefault="00F24769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55760C" w:rsidRPr="00521197" w14:paraId="0DB2EDC3" w14:textId="77777777" w:rsidTr="006F5553">
        <w:trPr>
          <w:trHeight w:val="312"/>
        </w:trPr>
        <w:tc>
          <w:tcPr>
            <w:tcW w:w="5925" w:type="dxa"/>
            <w:gridSpan w:val="3"/>
            <w:vAlign w:val="center"/>
          </w:tcPr>
          <w:p w14:paraId="17C9C2D4" w14:textId="2B4F60A0" w:rsidR="0055760C" w:rsidRPr="00521197" w:rsidRDefault="0055760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B869ED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1276" w:type="dxa"/>
            <w:vAlign w:val="center"/>
          </w:tcPr>
          <w:p w14:paraId="3243FA83" w14:textId="77777777" w:rsidR="0055760C" w:rsidRPr="00521197" w:rsidRDefault="0055760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4EE2F9B" w14:textId="77777777" w:rsidR="0055760C" w:rsidRPr="00521197" w:rsidRDefault="0055760C" w:rsidP="006F5553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5,17</w:t>
            </w:r>
          </w:p>
        </w:tc>
        <w:tc>
          <w:tcPr>
            <w:tcW w:w="919" w:type="dxa"/>
            <w:vAlign w:val="center"/>
          </w:tcPr>
          <w:p w14:paraId="70A53A1A" w14:textId="77777777" w:rsidR="0055760C" w:rsidRPr="00521197" w:rsidRDefault="0055760C" w:rsidP="006F5553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2457FE20" w14:textId="23A357FC" w:rsidR="00C42250" w:rsidRPr="001D2BFA" w:rsidRDefault="00C42250" w:rsidP="001D2BFA">
      <w:pPr>
        <w:rPr>
          <w:sz w:val="22"/>
          <w:szCs w:val="22"/>
        </w:rPr>
      </w:pPr>
    </w:p>
    <w:p w14:paraId="5EBCD283" w14:textId="7065A494" w:rsidR="00716FFE" w:rsidRPr="00716FFE" w:rsidRDefault="00D33583" w:rsidP="00521197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106A4C">
        <w:rPr>
          <w:b/>
          <w:bCs/>
          <w:sz w:val="22"/>
          <w:szCs w:val="22"/>
        </w:rPr>
        <w:t xml:space="preserve"> </w:t>
      </w:r>
      <w:r w:rsidRPr="00424909">
        <w:rPr>
          <w:sz w:val="22"/>
          <w:szCs w:val="22"/>
        </w:rPr>
        <w:t xml:space="preserve">Nevyužito je </w:t>
      </w:r>
      <w:r>
        <w:rPr>
          <w:sz w:val="22"/>
          <w:szCs w:val="22"/>
        </w:rPr>
        <w:t xml:space="preserve">5,17 </w:t>
      </w:r>
      <w:r w:rsidRPr="00424909">
        <w:rPr>
          <w:sz w:val="22"/>
          <w:szCs w:val="22"/>
        </w:rPr>
        <w:t xml:space="preserve">ha navržených ploch </w:t>
      </w:r>
      <w:r>
        <w:rPr>
          <w:sz w:val="22"/>
          <w:szCs w:val="22"/>
        </w:rPr>
        <w:t xml:space="preserve">VD </w:t>
      </w:r>
      <w:r w:rsidR="006F401C">
        <w:rPr>
          <w:sz w:val="22"/>
          <w:szCs w:val="22"/>
        </w:rPr>
        <w:t>–</w:t>
      </w:r>
      <w:r w:rsidRPr="00424909">
        <w:rPr>
          <w:sz w:val="22"/>
          <w:szCs w:val="22"/>
        </w:rPr>
        <w:t xml:space="preserve"> v</w:t>
      </w:r>
      <w:r w:rsidRPr="00D33583">
        <w:rPr>
          <w:sz w:val="22"/>
          <w:szCs w:val="22"/>
        </w:rPr>
        <w:t>iz</w:t>
      </w:r>
      <w:r w:rsidR="006F401C">
        <w:rPr>
          <w:sz w:val="22"/>
          <w:szCs w:val="22"/>
        </w:rPr>
        <w:t xml:space="preserve"> </w:t>
      </w:r>
      <w:r w:rsidRPr="00D33583">
        <w:rPr>
          <w:sz w:val="22"/>
          <w:szCs w:val="22"/>
        </w:rPr>
        <w:t>obr</w:t>
      </w:r>
      <w:r w:rsidR="0039393D">
        <w:rPr>
          <w:sz w:val="22"/>
          <w:szCs w:val="22"/>
        </w:rPr>
        <w:t>ázek</w:t>
      </w:r>
      <w:r w:rsidR="001327D8">
        <w:rPr>
          <w:sz w:val="22"/>
          <w:szCs w:val="22"/>
        </w:rPr>
        <w:t xml:space="preserve"> č.</w:t>
      </w:r>
      <w:r w:rsidR="001027E8">
        <w:rPr>
          <w:sz w:val="22"/>
          <w:szCs w:val="22"/>
        </w:rPr>
        <w:t>2</w:t>
      </w:r>
    </w:p>
    <w:tbl>
      <w:tblPr>
        <w:tblpPr w:leftFromText="141" w:rightFromText="141" w:vertAnchor="text" w:horzAnchor="margin" w:tblpX="115" w:tblpY="495"/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1559"/>
        <w:gridCol w:w="2835"/>
        <w:gridCol w:w="1276"/>
        <w:gridCol w:w="1417"/>
        <w:gridCol w:w="919"/>
      </w:tblGrid>
      <w:tr w:rsidR="0076511C" w:rsidRPr="00C42250" w14:paraId="41318AB8" w14:textId="77777777" w:rsidTr="006F5553">
        <w:tc>
          <w:tcPr>
            <w:tcW w:w="9254" w:type="dxa"/>
            <w:gridSpan w:val="6"/>
            <w:vAlign w:val="center"/>
          </w:tcPr>
          <w:p w14:paraId="0CE4D0F9" w14:textId="77777777" w:rsidR="0076511C" w:rsidRPr="00DA6189" w:rsidRDefault="0076511C" w:rsidP="006F5553">
            <w:pPr>
              <w:rPr>
                <w:b/>
                <w:bCs/>
                <w:sz w:val="20"/>
                <w:szCs w:val="20"/>
              </w:rPr>
            </w:pPr>
            <w:r w:rsidRPr="00DA6189">
              <w:rPr>
                <w:b/>
                <w:bCs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X</w:t>
            </w:r>
            <w:r w:rsidRPr="00DA6189">
              <w:rPr>
                <w:b/>
                <w:bCs/>
                <w:sz w:val="20"/>
                <w:szCs w:val="20"/>
              </w:rPr>
              <w:t xml:space="preserve"> – Plochy výroby a skladování - </w:t>
            </w:r>
            <w:r>
              <w:rPr>
                <w:b/>
                <w:bCs/>
                <w:sz w:val="20"/>
                <w:szCs w:val="20"/>
              </w:rPr>
              <w:t>specifické</w:t>
            </w:r>
          </w:p>
        </w:tc>
      </w:tr>
      <w:tr w:rsidR="0076511C" w:rsidRPr="00C42250" w14:paraId="2DA2DB57" w14:textId="77777777" w:rsidTr="006F5553">
        <w:trPr>
          <w:trHeight w:val="451"/>
        </w:trPr>
        <w:tc>
          <w:tcPr>
            <w:tcW w:w="1248" w:type="dxa"/>
            <w:vAlign w:val="center"/>
          </w:tcPr>
          <w:p w14:paraId="24A37968" w14:textId="77777777" w:rsidR="0076511C" w:rsidRPr="00FD0F46" w:rsidRDefault="0076511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Č. plochy</w:t>
            </w:r>
          </w:p>
        </w:tc>
        <w:tc>
          <w:tcPr>
            <w:tcW w:w="1559" w:type="dxa"/>
            <w:vAlign w:val="center"/>
          </w:tcPr>
          <w:p w14:paraId="2E7545FA" w14:textId="77777777" w:rsidR="0076511C" w:rsidRPr="00FD0F46" w:rsidRDefault="0076511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35" w:type="dxa"/>
            <w:vAlign w:val="center"/>
          </w:tcPr>
          <w:p w14:paraId="640A4E53" w14:textId="77777777" w:rsidR="0076511C" w:rsidRPr="00FD0F46" w:rsidRDefault="0076511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7A6BC36E" w14:textId="77777777" w:rsidR="0076511C" w:rsidRPr="00FD0F46" w:rsidRDefault="0076511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133547C7" w14:textId="77777777" w:rsidR="0076511C" w:rsidRPr="00FD0F46" w:rsidRDefault="0076511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Zatím nevyužito (ha)</w:t>
            </w:r>
          </w:p>
        </w:tc>
        <w:tc>
          <w:tcPr>
            <w:tcW w:w="919" w:type="dxa"/>
            <w:vAlign w:val="center"/>
          </w:tcPr>
          <w:p w14:paraId="7E0F57A9" w14:textId="77777777" w:rsidR="0076511C" w:rsidRPr="00FD0F46" w:rsidRDefault="0076511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Pozn.</w:t>
            </w:r>
          </w:p>
        </w:tc>
      </w:tr>
      <w:tr w:rsidR="0076511C" w:rsidRPr="00C42250" w14:paraId="416549D8" w14:textId="77777777" w:rsidTr="006F5553">
        <w:trPr>
          <w:trHeight w:val="277"/>
        </w:trPr>
        <w:tc>
          <w:tcPr>
            <w:tcW w:w="9254" w:type="dxa"/>
            <w:gridSpan w:val="6"/>
            <w:vAlign w:val="center"/>
          </w:tcPr>
          <w:p w14:paraId="5BC576A4" w14:textId="77777777" w:rsidR="0076511C" w:rsidRPr="00FD0F46" w:rsidRDefault="0076511C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76511C" w:rsidRPr="00DA6189" w14:paraId="29BC32CD" w14:textId="77777777" w:rsidTr="006F5553">
        <w:tc>
          <w:tcPr>
            <w:tcW w:w="1248" w:type="dxa"/>
          </w:tcPr>
          <w:p w14:paraId="65CEBC42" w14:textId="77777777" w:rsidR="0076511C" w:rsidRPr="00DA6189" w:rsidRDefault="00D33583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76511C" w:rsidRPr="00DA6189">
              <w:rPr>
                <w:sz w:val="20"/>
                <w:szCs w:val="20"/>
              </w:rPr>
              <w:t>X.</w:t>
            </w:r>
          </w:p>
        </w:tc>
        <w:tc>
          <w:tcPr>
            <w:tcW w:w="1559" w:type="dxa"/>
          </w:tcPr>
          <w:p w14:paraId="4719132E" w14:textId="77777777" w:rsidR="0076511C" w:rsidRPr="00DA6189" w:rsidRDefault="0076511C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DA6189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</w:tcPr>
          <w:p w14:paraId="2801B86F" w14:textId="77777777" w:rsidR="0076511C" w:rsidRPr="00DA6189" w:rsidRDefault="00D33583" w:rsidP="006F5553">
            <w:pPr>
              <w:jc w:val="both"/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západ sídla Lázně Kynžvart</w:t>
            </w:r>
          </w:p>
        </w:tc>
        <w:tc>
          <w:tcPr>
            <w:tcW w:w="1276" w:type="dxa"/>
          </w:tcPr>
          <w:p w14:paraId="650D434D" w14:textId="77777777" w:rsidR="0076511C" w:rsidRPr="00DA6189" w:rsidRDefault="00490452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76511C">
              <w:rPr>
                <w:sz w:val="20"/>
                <w:szCs w:val="20"/>
              </w:rPr>
              <w:t>,0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48DBDE07" w14:textId="77777777" w:rsidR="0076511C" w:rsidRPr="00DA6189" w:rsidRDefault="00490452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19" w:type="dxa"/>
          </w:tcPr>
          <w:p w14:paraId="35E19274" w14:textId="77777777" w:rsidR="0076511C" w:rsidRPr="00DA6189" w:rsidRDefault="0076511C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</w:tbl>
    <w:p w14:paraId="33F5A0F7" w14:textId="77777777" w:rsidR="0076511C" w:rsidRDefault="0076511C" w:rsidP="00521197">
      <w:pPr>
        <w:rPr>
          <w:b/>
          <w:bCs/>
          <w:sz w:val="22"/>
          <w:szCs w:val="22"/>
          <w:u w:val="single"/>
        </w:rPr>
      </w:pPr>
    </w:p>
    <w:p w14:paraId="712CE9F0" w14:textId="5BCE35FE" w:rsidR="00521197" w:rsidRPr="00716FFE" w:rsidRDefault="00106A4C" w:rsidP="00716FFE">
      <w:pPr>
        <w:ind w:firstLine="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D17E2">
        <w:rPr>
          <w:sz w:val="22"/>
          <w:szCs w:val="22"/>
        </w:rPr>
        <w:t xml:space="preserve"> </w:t>
      </w:r>
      <w:r w:rsidR="00716FFE" w:rsidRPr="00716FFE">
        <w:rPr>
          <w:sz w:val="22"/>
          <w:szCs w:val="22"/>
        </w:rPr>
        <w:t>Plochy VX navržené v ÚP jsou již využity</w:t>
      </w:r>
      <w:r w:rsidR="00FC4686">
        <w:rPr>
          <w:sz w:val="22"/>
          <w:szCs w:val="22"/>
        </w:rPr>
        <w:t>.</w:t>
      </w:r>
    </w:p>
    <w:tbl>
      <w:tblPr>
        <w:tblpPr w:leftFromText="141" w:rightFromText="141" w:vertAnchor="text" w:horzAnchor="margin" w:tblpX="115" w:tblpY="49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1559"/>
        <w:gridCol w:w="2835"/>
        <w:gridCol w:w="1276"/>
        <w:gridCol w:w="1417"/>
        <w:gridCol w:w="1021"/>
      </w:tblGrid>
      <w:tr w:rsidR="007A5E9D" w:rsidRPr="00C42250" w14:paraId="173A0F28" w14:textId="77777777" w:rsidTr="006F5553">
        <w:tc>
          <w:tcPr>
            <w:tcW w:w="9356" w:type="dxa"/>
            <w:gridSpan w:val="6"/>
            <w:vAlign w:val="center"/>
          </w:tcPr>
          <w:p w14:paraId="63177D98" w14:textId="77777777" w:rsidR="007A5E9D" w:rsidRPr="00DA6189" w:rsidRDefault="007A5E9D" w:rsidP="006F5553">
            <w:pPr>
              <w:rPr>
                <w:b/>
                <w:bCs/>
                <w:sz w:val="20"/>
                <w:szCs w:val="20"/>
              </w:rPr>
            </w:pPr>
            <w:r w:rsidRPr="00DA6189">
              <w:rPr>
                <w:b/>
                <w:bCs/>
                <w:sz w:val="20"/>
                <w:szCs w:val="20"/>
              </w:rPr>
              <w:lastRenderedPageBreak/>
              <w:t>V</w:t>
            </w:r>
            <w:r>
              <w:rPr>
                <w:b/>
                <w:bCs/>
                <w:sz w:val="20"/>
                <w:szCs w:val="20"/>
              </w:rPr>
              <w:t>L</w:t>
            </w:r>
            <w:r w:rsidRPr="00DA6189">
              <w:rPr>
                <w:b/>
                <w:bCs/>
                <w:sz w:val="20"/>
                <w:szCs w:val="20"/>
              </w:rPr>
              <w:t xml:space="preserve"> – </w:t>
            </w:r>
            <w:r w:rsidRPr="007A5E9D">
              <w:rPr>
                <w:b/>
                <w:bCs/>
                <w:sz w:val="20"/>
                <w:szCs w:val="20"/>
              </w:rPr>
              <w:t xml:space="preserve">Plochy výroby a skladování 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7A5E9D">
              <w:rPr>
                <w:b/>
                <w:bCs/>
                <w:sz w:val="20"/>
                <w:szCs w:val="20"/>
              </w:rPr>
              <w:t xml:space="preserve"> výroba lesnická </w:t>
            </w:r>
          </w:p>
        </w:tc>
      </w:tr>
      <w:tr w:rsidR="007A5E9D" w:rsidRPr="00C42250" w14:paraId="3F4BD009" w14:textId="77777777" w:rsidTr="006F5553">
        <w:trPr>
          <w:trHeight w:val="451"/>
        </w:trPr>
        <w:tc>
          <w:tcPr>
            <w:tcW w:w="1248" w:type="dxa"/>
            <w:vAlign w:val="center"/>
          </w:tcPr>
          <w:p w14:paraId="29642A54" w14:textId="77777777" w:rsidR="007A5E9D" w:rsidRPr="00FD0F46" w:rsidRDefault="007A5E9D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Č. plochy</w:t>
            </w:r>
          </w:p>
        </w:tc>
        <w:tc>
          <w:tcPr>
            <w:tcW w:w="1559" w:type="dxa"/>
            <w:vAlign w:val="center"/>
          </w:tcPr>
          <w:p w14:paraId="02B8A638" w14:textId="77777777" w:rsidR="007A5E9D" w:rsidRPr="00FD0F46" w:rsidRDefault="007A5E9D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35" w:type="dxa"/>
            <w:vAlign w:val="center"/>
          </w:tcPr>
          <w:p w14:paraId="00CD73AF" w14:textId="77777777" w:rsidR="007A5E9D" w:rsidRPr="00FD0F46" w:rsidRDefault="007A5E9D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64DBC309" w14:textId="77777777" w:rsidR="007A5E9D" w:rsidRPr="00FD0F46" w:rsidRDefault="007A5E9D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5DD62586" w14:textId="77777777" w:rsidR="007A5E9D" w:rsidRPr="00FD0F46" w:rsidRDefault="007A5E9D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Zatím nevyužito (ha)</w:t>
            </w:r>
          </w:p>
        </w:tc>
        <w:tc>
          <w:tcPr>
            <w:tcW w:w="1021" w:type="dxa"/>
            <w:vAlign w:val="center"/>
          </w:tcPr>
          <w:p w14:paraId="7B6A7D0A" w14:textId="77777777" w:rsidR="007A5E9D" w:rsidRPr="00FD0F46" w:rsidRDefault="007A5E9D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Pozn.</w:t>
            </w:r>
          </w:p>
        </w:tc>
      </w:tr>
      <w:tr w:rsidR="00D80838" w:rsidRPr="00C42250" w14:paraId="63F37116" w14:textId="77777777" w:rsidTr="006F5553">
        <w:trPr>
          <w:trHeight w:val="277"/>
        </w:trPr>
        <w:tc>
          <w:tcPr>
            <w:tcW w:w="9356" w:type="dxa"/>
            <w:gridSpan w:val="6"/>
          </w:tcPr>
          <w:p w14:paraId="5A78B638" w14:textId="27CCDB88" w:rsidR="00D80838" w:rsidRPr="00FD0F46" w:rsidRDefault="00D80838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521197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D80838" w:rsidRPr="00DA6189" w14:paraId="12EEB3CF" w14:textId="77777777" w:rsidTr="006F5553">
        <w:tc>
          <w:tcPr>
            <w:tcW w:w="1248" w:type="dxa"/>
          </w:tcPr>
          <w:p w14:paraId="0D4644AB" w14:textId="45F9249B" w:rsidR="00D80838" w:rsidRPr="00DA6189" w:rsidRDefault="00D80838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B14FF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5BC50845" w14:textId="77777777" w:rsidR="00D80838" w:rsidRPr="00DA6189" w:rsidRDefault="00D80838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DA6189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</w:tcPr>
          <w:p w14:paraId="30DB2917" w14:textId="7C717E5F" w:rsidR="00D80838" w:rsidRPr="00DA6189" w:rsidRDefault="003857E6" w:rsidP="006F5553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Jih </w:t>
            </w:r>
            <w:r w:rsidR="00D80838" w:rsidRPr="0078707E">
              <w:rPr>
                <w:color w:val="000000"/>
                <w:sz w:val="20"/>
                <w:szCs w:val="20"/>
              </w:rPr>
              <w:t>sídla Lázně Kynžvart</w:t>
            </w:r>
          </w:p>
        </w:tc>
        <w:tc>
          <w:tcPr>
            <w:tcW w:w="1276" w:type="dxa"/>
          </w:tcPr>
          <w:p w14:paraId="62C43204" w14:textId="10DDAEF3" w:rsidR="00D80838" w:rsidRPr="00DA6189" w:rsidRDefault="00BA2BFD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8549D2">
              <w:rPr>
                <w:sz w:val="20"/>
                <w:szCs w:val="20"/>
              </w:rPr>
              <w:t>49</w:t>
            </w:r>
          </w:p>
        </w:tc>
        <w:tc>
          <w:tcPr>
            <w:tcW w:w="1417" w:type="dxa"/>
          </w:tcPr>
          <w:p w14:paraId="1BBFBB6A" w14:textId="64475F01" w:rsidR="00D80838" w:rsidRPr="00DA6189" w:rsidRDefault="00BA2BFD" w:rsidP="006F5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8549D2">
              <w:rPr>
                <w:sz w:val="20"/>
                <w:szCs w:val="20"/>
              </w:rPr>
              <w:t>49</w:t>
            </w:r>
          </w:p>
        </w:tc>
        <w:tc>
          <w:tcPr>
            <w:tcW w:w="1021" w:type="dxa"/>
          </w:tcPr>
          <w:p w14:paraId="2585A3EE" w14:textId="77777777" w:rsidR="00D80838" w:rsidRPr="00DA6189" w:rsidRDefault="00D80838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</w:tbl>
    <w:p w14:paraId="01478613" w14:textId="409664FA" w:rsidR="006D0A77" w:rsidRDefault="00A27D8E" w:rsidP="006D0A77">
      <w:pPr>
        <w:ind w:left="284" w:hanging="284"/>
        <w:rPr>
          <w:sz w:val="22"/>
          <w:szCs w:val="22"/>
        </w:rPr>
      </w:pPr>
      <w:r w:rsidRPr="000B7823">
        <w:rPr>
          <w:sz w:val="22"/>
          <w:szCs w:val="22"/>
        </w:rPr>
        <w:t xml:space="preserve"> </w:t>
      </w:r>
      <w:r w:rsidR="000B7823">
        <w:rPr>
          <w:sz w:val="22"/>
          <w:szCs w:val="22"/>
        </w:rPr>
        <w:t xml:space="preserve">   </w:t>
      </w:r>
      <w:r w:rsidR="00873939">
        <w:rPr>
          <w:sz w:val="22"/>
          <w:szCs w:val="22"/>
        </w:rPr>
        <w:t xml:space="preserve"> </w:t>
      </w:r>
    </w:p>
    <w:p w14:paraId="70D513F5" w14:textId="04B8A0F2" w:rsidR="00A27D8E" w:rsidRDefault="006F5553" w:rsidP="00FD5090">
      <w:pPr>
        <w:ind w:left="142" w:hanging="142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A27D8E" w:rsidRPr="000B7823">
        <w:rPr>
          <w:sz w:val="22"/>
          <w:szCs w:val="22"/>
        </w:rPr>
        <w:t>Nevyužito je cca 0,</w:t>
      </w:r>
      <w:r w:rsidR="00F22894">
        <w:rPr>
          <w:sz w:val="22"/>
          <w:szCs w:val="22"/>
        </w:rPr>
        <w:t>49</w:t>
      </w:r>
      <w:r w:rsidR="00A27D8E" w:rsidRPr="000B7823">
        <w:rPr>
          <w:sz w:val="22"/>
          <w:szCs w:val="22"/>
        </w:rPr>
        <w:t xml:space="preserve"> ha ploch pro VL</w:t>
      </w:r>
      <w:r w:rsidR="00181F1F">
        <w:rPr>
          <w:sz w:val="22"/>
          <w:szCs w:val="22"/>
        </w:rPr>
        <w:t>, což je přibližně 10%</w:t>
      </w:r>
      <w:r w:rsidR="00690B4B">
        <w:rPr>
          <w:sz w:val="22"/>
          <w:szCs w:val="22"/>
        </w:rPr>
        <w:t xml:space="preserve"> </w:t>
      </w:r>
      <w:r w:rsidR="00F22894">
        <w:rPr>
          <w:sz w:val="22"/>
          <w:szCs w:val="22"/>
        </w:rPr>
        <w:t>z celkové výměry ploch</w:t>
      </w:r>
      <w:r w:rsidR="009C045E">
        <w:rPr>
          <w:sz w:val="22"/>
          <w:szCs w:val="22"/>
        </w:rPr>
        <w:t xml:space="preserve"> pro VL (cca 5</w:t>
      </w:r>
      <w:r w:rsidR="007A6A5F">
        <w:rPr>
          <w:sz w:val="22"/>
          <w:szCs w:val="22"/>
        </w:rPr>
        <w:t xml:space="preserve"> </w:t>
      </w:r>
      <w:r w:rsidR="009C045E">
        <w:rPr>
          <w:sz w:val="22"/>
          <w:szCs w:val="22"/>
        </w:rPr>
        <w:t xml:space="preserve">ha) </w:t>
      </w:r>
      <w:r w:rsidR="00690B4B" w:rsidRPr="00424909">
        <w:rPr>
          <w:sz w:val="22"/>
          <w:szCs w:val="22"/>
        </w:rPr>
        <w:t xml:space="preserve">- </w:t>
      </w:r>
      <w:r w:rsidR="00181F1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="00690B4B" w:rsidRPr="00424909">
        <w:rPr>
          <w:sz w:val="22"/>
          <w:szCs w:val="22"/>
        </w:rPr>
        <w:t>viz příloha č.1</w:t>
      </w:r>
    </w:p>
    <w:tbl>
      <w:tblPr>
        <w:tblpPr w:leftFromText="141" w:rightFromText="141" w:vertAnchor="text" w:horzAnchor="margin" w:tblpX="105" w:tblpY="495"/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559"/>
        <w:gridCol w:w="2835"/>
        <w:gridCol w:w="1276"/>
        <w:gridCol w:w="1417"/>
        <w:gridCol w:w="919"/>
      </w:tblGrid>
      <w:tr w:rsidR="00A27D8E" w:rsidRPr="00C42250" w14:paraId="78015EA2" w14:textId="77777777" w:rsidTr="006F5553">
        <w:tc>
          <w:tcPr>
            <w:tcW w:w="9264" w:type="dxa"/>
            <w:gridSpan w:val="6"/>
            <w:vAlign w:val="center"/>
          </w:tcPr>
          <w:p w14:paraId="053C5E7C" w14:textId="77777777" w:rsidR="00A27D8E" w:rsidRPr="00DA6189" w:rsidRDefault="00A27D8E" w:rsidP="006F5553">
            <w:pPr>
              <w:rPr>
                <w:b/>
                <w:bCs/>
                <w:sz w:val="20"/>
                <w:szCs w:val="20"/>
              </w:rPr>
            </w:pPr>
            <w:r w:rsidRPr="00DA6189">
              <w:rPr>
                <w:b/>
                <w:bCs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P</w:t>
            </w:r>
            <w:r w:rsidRPr="00DA6189">
              <w:rPr>
                <w:b/>
                <w:bCs/>
                <w:sz w:val="20"/>
                <w:szCs w:val="20"/>
              </w:rPr>
              <w:t xml:space="preserve"> – </w:t>
            </w:r>
            <w:r w:rsidRPr="007A5E9D">
              <w:rPr>
                <w:b/>
                <w:bCs/>
                <w:sz w:val="20"/>
                <w:szCs w:val="20"/>
              </w:rPr>
              <w:t xml:space="preserve">Plochy výroby a skladování </w:t>
            </w:r>
            <w:r>
              <w:rPr>
                <w:b/>
                <w:bCs/>
                <w:sz w:val="20"/>
                <w:szCs w:val="20"/>
              </w:rPr>
              <w:t>–</w:t>
            </w:r>
            <w:r w:rsidRPr="007A5E9D">
              <w:rPr>
                <w:b/>
                <w:bCs/>
                <w:sz w:val="20"/>
                <w:szCs w:val="20"/>
              </w:rPr>
              <w:t xml:space="preserve"> výro</w:t>
            </w:r>
            <w:r>
              <w:rPr>
                <w:b/>
                <w:bCs/>
                <w:sz w:val="20"/>
                <w:szCs w:val="20"/>
              </w:rPr>
              <w:t>ba průmyslová</w:t>
            </w:r>
          </w:p>
        </w:tc>
      </w:tr>
      <w:tr w:rsidR="00A27D8E" w:rsidRPr="00C42250" w14:paraId="32415468" w14:textId="77777777" w:rsidTr="006F5553">
        <w:trPr>
          <w:trHeight w:val="451"/>
        </w:trPr>
        <w:tc>
          <w:tcPr>
            <w:tcW w:w="1258" w:type="dxa"/>
            <w:vAlign w:val="center"/>
          </w:tcPr>
          <w:p w14:paraId="679877C4" w14:textId="77777777" w:rsidR="00A27D8E" w:rsidRPr="00FD0F46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Č. plochy</w:t>
            </w:r>
          </w:p>
        </w:tc>
        <w:tc>
          <w:tcPr>
            <w:tcW w:w="1559" w:type="dxa"/>
            <w:vAlign w:val="center"/>
          </w:tcPr>
          <w:p w14:paraId="5F37916A" w14:textId="77777777" w:rsidR="00A27D8E" w:rsidRPr="00FD0F46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35" w:type="dxa"/>
            <w:vAlign w:val="center"/>
          </w:tcPr>
          <w:p w14:paraId="71D268F8" w14:textId="77777777" w:rsidR="00A27D8E" w:rsidRPr="00FD0F46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3011EDA7" w14:textId="77777777" w:rsidR="00A27D8E" w:rsidRPr="00FD0F46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3AD6E760" w14:textId="77777777" w:rsidR="00A27D8E" w:rsidRPr="00FD0F46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Zatím nevyužito (ha)</w:t>
            </w:r>
          </w:p>
        </w:tc>
        <w:tc>
          <w:tcPr>
            <w:tcW w:w="919" w:type="dxa"/>
            <w:vAlign w:val="center"/>
          </w:tcPr>
          <w:p w14:paraId="61772132" w14:textId="77777777" w:rsidR="00A27D8E" w:rsidRPr="00FD0F46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sz w:val="20"/>
                <w:szCs w:val="20"/>
              </w:rPr>
              <w:t>Pozn.</w:t>
            </w:r>
          </w:p>
        </w:tc>
      </w:tr>
      <w:tr w:rsidR="00A27D8E" w:rsidRPr="00C42250" w14:paraId="056DB88A" w14:textId="77777777" w:rsidTr="006F5553">
        <w:trPr>
          <w:trHeight w:val="277"/>
        </w:trPr>
        <w:tc>
          <w:tcPr>
            <w:tcW w:w="9264" w:type="dxa"/>
            <w:gridSpan w:val="6"/>
            <w:vAlign w:val="center"/>
          </w:tcPr>
          <w:p w14:paraId="0F4FDA13" w14:textId="77777777" w:rsidR="00A27D8E" w:rsidRPr="00FD0F46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FD0F46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A27D8E" w:rsidRPr="00DA6189" w14:paraId="0B02AAD8" w14:textId="77777777" w:rsidTr="006F5553">
        <w:tc>
          <w:tcPr>
            <w:tcW w:w="1258" w:type="dxa"/>
          </w:tcPr>
          <w:p w14:paraId="5D4D2AFF" w14:textId="77777777" w:rsidR="00A27D8E" w:rsidRPr="00DA6189" w:rsidRDefault="00A27D8E" w:rsidP="006F5553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DA6189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>XII.</w:t>
            </w:r>
          </w:p>
        </w:tc>
        <w:tc>
          <w:tcPr>
            <w:tcW w:w="1559" w:type="dxa"/>
          </w:tcPr>
          <w:p w14:paraId="7477608F" w14:textId="77777777" w:rsidR="00A27D8E" w:rsidRPr="00DA6189" w:rsidRDefault="00A27D8E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DA6189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</w:tcPr>
          <w:p w14:paraId="22C04BAE" w14:textId="2720BC56" w:rsidR="00A27D8E" w:rsidRPr="00DA6189" w:rsidRDefault="00A27D8E" w:rsidP="006F5553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Jihovýchodně od </w:t>
            </w:r>
            <w:r w:rsidRPr="0078707E">
              <w:rPr>
                <w:color w:val="000000"/>
                <w:sz w:val="20"/>
                <w:szCs w:val="20"/>
              </w:rPr>
              <w:t>sídla Lázně Kynžvart</w:t>
            </w:r>
            <w:r w:rsidR="002421F1">
              <w:rPr>
                <w:color w:val="000000"/>
                <w:sz w:val="20"/>
                <w:szCs w:val="20"/>
              </w:rPr>
              <w:t>, u železnice</w:t>
            </w:r>
          </w:p>
        </w:tc>
        <w:tc>
          <w:tcPr>
            <w:tcW w:w="1276" w:type="dxa"/>
          </w:tcPr>
          <w:p w14:paraId="46242442" w14:textId="77777777" w:rsidR="00A27D8E" w:rsidRPr="00A67775" w:rsidRDefault="00A27D8E" w:rsidP="006F5553">
            <w:pPr>
              <w:jc w:val="both"/>
              <w:rPr>
                <w:b/>
                <w:bCs/>
                <w:sz w:val="20"/>
                <w:szCs w:val="20"/>
              </w:rPr>
            </w:pPr>
            <w:r w:rsidRPr="00A67775">
              <w:rPr>
                <w:b/>
                <w:bCs/>
                <w:sz w:val="20"/>
                <w:szCs w:val="20"/>
              </w:rPr>
              <w:t>6,77</w:t>
            </w:r>
          </w:p>
        </w:tc>
        <w:tc>
          <w:tcPr>
            <w:tcW w:w="1417" w:type="dxa"/>
          </w:tcPr>
          <w:p w14:paraId="738FCDD7" w14:textId="77777777" w:rsidR="00A27D8E" w:rsidRPr="00A67775" w:rsidRDefault="00A27D8E" w:rsidP="006F5553">
            <w:pPr>
              <w:jc w:val="both"/>
              <w:rPr>
                <w:b/>
                <w:bCs/>
                <w:sz w:val="20"/>
                <w:szCs w:val="20"/>
              </w:rPr>
            </w:pPr>
            <w:r w:rsidRPr="00A67775">
              <w:rPr>
                <w:b/>
                <w:bCs/>
                <w:sz w:val="20"/>
                <w:szCs w:val="20"/>
              </w:rPr>
              <w:t>6,77</w:t>
            </w:r>
          </w:p>
        </w:tc>
        <w:tc>
          <w:tcPr>
            <w:tcW w:w="919" w:type="dxa"/>
          </w:tcPr>
          <w:p w14:paraId="6ED8B773" w14:textId="77777777" w:rsidR="00A27D8E" w:rsidRPr="00DA6189" w:rsidRDefault="00A27D8E" w:rsidP="006F5553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</w:tbl>
    <w:p w14:paraId="6C70F950" w14:textId="77777777" w:rsidR="00A27D8E" w:rsidRDefault="00A27D8E" w:rsidP="00B3402A">
      <w:pPr>
        <w:rPr>
          <w:sz w:val="22"/>
          <w:szCs w:val="22"/>
        </w:rPr>
      </w:pPr>
    </w:p>
    <w:p w14:paraId="5D5B27EE" w14:textId="050554B3" w:rsidR="00B3402A" w:rsidRPr="000A270A" w:rsidRDefault="000B7823" w:rsidP="00B3402A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B3402A" w:rsidRPr="000A270A">
        <w:rPr>
          <w:sz w:val="22"/>
          <w:szCs w:val="22"/>
        </w:rPr>
        <w:t xml:space="preserve">Nevyužito je </w:t>
      </w:r>
      <w:r w:rsidR="00B3402A">
        <w:rPr>
          <w:sz w:val="22"/>
          <w:szCs w:val="22"/>
        </w:rPr>
        <w:t>cca 6,77</w:t>
      </w:r>
      <w:r w:rsidR="00B3402A" w:rsidRPr="000A270A">
        <w:rPr>
          <w:sz w:val="22"/>
          <w:szCs w:val="22"/>
        </w:rPr>
        <w:t xml:space="preserve"> </w:t>
      </w:r>
      <w:r w:rsidR="00B7254E" w:rsidRPr="000A270A">
        <w:rPr>
          <w:sz w:val="22"/>
          <w:szCs w:val="22"/>
        </w:rPr>
        <w:t>ha</w:t>
      </w:r>
      <w:r w:rsidR="00B7254E">
        <w:rPr>
          <w:sz w:val="22"/>
          <w:szCs w:val="22"/>
        </w:rPr>
        <w:t xml:space="preserve"> (tedy 100%) </w:t>
      </w:r>
      <w:r w:rsidR="00B3402A" w:rsidRPr="000A270A">
        <w:rPr>
          <w:sz w:val="22"/>
          <w:szCs w:val="22"/>
        </w:rPr>
        <w:t xml:space="preserve">ploch </w:t>
      </w:r>
      <w:r w:rsidR="00B3402A">
        <w:rPr>
          <w:sz w:val="22"/>
          <w:szCs w:val="22"/>
        </w:rPr>
        <w:t xml:space="preserve">vymezených pro </w:t>
      </w:r>
      <w:r w:rsidR="00B3402A" w:rsidRPr="000A270A">
        <w:rPr>
          <w:sz w:val="22"/>
          <w:szCs w:val="22"/>
        </w:rPr>
        <w:t>V</w:t>
      </w:r>
      <w:r w:rsidR="00B3402A">
        <w:rPr>
          <w:sz w:val="22"/>
          <w:szCs w:val="22"/>
        </w:rPr>
        <w:t>P.</w:t>
      </w:r>
    </w:p>
    <w:p w14:paraId="0373FE7F" w14:textId="0D17CA21" w:rsidR="00AD676C" w:rsidRDefault="00AD676C" w:rsidP="000F1695">
      <w:pPr>
        <w:rPr>
          <w:b/>
          <w:bCs/>
          <w:sz w:val="22"/>
          <w:szCs w:val="22"/>
          <w:u w:val="single"/>
        </w:rPr>
      </w:pPr>
    </w:p>
    <w:p w14:paraId="69DB89B1" w14:textId="6C678278" w:rsidR="006D51D7" w:rsidRDefault="00036A2D" w:rsidP="006F5553">
      <w:pPr>
        <w:ind w:left="142" w:hanging="142"/>
        <w:jc w:val="both"/>
        <w:rPr>
          <w:sz w:val="22"/>
          <w:szCs w:val="22"/>
        </w:rPr>
      </w:pPr>
      <w:r w:rsidRPr="00CF43A1">
        <w:rPr>
          <w:sz w:val="22"/>
          <w:szCs w:val="22"/>
        </w:rPr>
        <w:t xml:space="preserve">  </w:t>
      </w:r>
      <w:r w:rsidR="00DB4574" w:rsidRPr="00CF43A1">
        <w:rPr>
          <w:sz w:val="22"/>
          <w:szCs w:val="22"/>
        </w:rPr>
        <w:t>Zastavitelné plochy</w:t>
      </w:r>
      <w:r w:rsidR="009C2F53" w:rsidRPr="00CF43A1">
        <w:rPr>
          <w:sz w:val="22"/>
          <w:szCs w:val="22"/>
        </w:rPr>
        <w:t xml:space="preserve"> pro výrobu </w:t>
      </w:r>
      <w:r w:rsidR="00A67775">
        <w:rPr>
          <w:sz w:val="22"/>
          <w:szCs w:val="22"/>
        </w:rPr>
        <w:t xml:space="preserve">drobnou a průmyslovou </w:t>
      </w:r>
      <w:r w:rsidR="0050585E">
        <w:rPr>
          <w:sz w:val="22"/>
          <w:szCs w:val="22"/>
        </w:rPr>
        <w:t>(</w:t>
      </w:r>
      <w:r w:rsidR="00190737">
        <w:rPr>
          <w:sz w:val="22"/>
          <w:szCs w:val="22"/>
        </w:rPr>
        <w:t>1</w:t>
      </w:r>
      <w:r w:rsidR="00431811">
        <w:rPr>
          <w:sz w:val="22"/>
          <w:szCs w:val="22"/>
        </w:rPr>
        <w:t>1</w:t>
      </w:r>
      <w:r w:rsidR="00190737">
        <w:rPr>
          <w:sz w:val="22"/>
          <w:szCs w:val="22"/>
        </w:rPr>
        <w:t>,</w:t>
      </w:r>
      <w:r w:rsidR="00431811">
        <w:rPr>
          <w:sz w:val="22"/>
          <w:szCs w:val="22"/>
        </w:rPr>
        <w:t xml:space="preserve">95 </w:t>
      </w:r>
      <w:r w:rsidR="008E2E2D">
        <w:rPr>
          <w:sz w:val="22"/>
          <w:szCs w:val="22"/>
        </w:rPr>
        <w:t>ha</w:t>
      </w:r>
      <w:r w:rsidR="00190737">
        <w:rPr>
          <w:sz w:val="22"/>
          <w:szCs w:val="22"/>
        </w:rPr>
        <w:t xml:space="preserve">) </w:t>
      </w:r>
      <w:r w:rsidR="009C2F53" w:rsidRPr="00CF43A1">
        <w:rPr>
          <w:sz w:val="22"/>
          <w:szCs w:val="22"/>
        </w:rPr>
        <w:t>nejsou zatím využity vůbec</w:t>
      </w:r>
      <w:r w:rsidR="00CF43A1" w:rsidRPr="00CF43A1">
        <w:rPr>
          <w:sz w:val="22"/>
          <w:szCs w:val="22"/>
        </w:rPr>
        <w:t>.</w:t>
      </w:r>
      <w:r w:rsidR="00D33778">
        <w:rPr>
          <w:sz w:val="22"/>
          <w:szCs w:val="22"/>
        </w:rPr>
        <w:t xml:space="preserve"> Ploch</w:t>
      </w:r>
      <w:r w:rsidR="006D51D7">
        <w:rPr>
          <w:sz w:val="22"/>
          <w:szCs w:val="22"/>
        </w:rPr>
        <w:t>a</w:t>
      </w:r>
      <w:r w:rsidR="00F86836">
        <w:rPr>
          <w:sz w:val="22"/>
          <w:szCs w:val="22"/>
        </w:rPr>
        <w:t xml:space="preserve"> pro lesnickou výrobu </w:t>
      </w:r>
      <w:r w:rsidR="00F372DC">
        <w:rPr>
          <w:sz w:val="22"/>
          <w:szCs w:val="22"/>
        </w:rPr>
        <w:t xml:space="preserve">na </w:t>
      </w:r>
      <w:r w:rsidR="00290BE2">
        <w:rPr>
          <w:sz w:val="22"/>
          <w:szCs w:val="22"/>
        </w:rPr>
        <w:t xml:space="preserve">jižním </w:t>
      </w:r>
      <w:r w:rsidR="00F86836">
        <w:rPr>
          <w:sz w:val="22"/>
          <w:szCs w:val="22"/>
        </w:rPr>
        <w:t>okraji sídla Lázně Kynžvart</w:t>
      </w:r>
      <w:r w:rsidR="00290BE2">
        <w:rPr>
          <w:sz w:val="22"/>
          <w:szCs w:val="22"/>
        </w:rPr>
        <w:t xml:space="preserve"> je téměř využita</w:t>
      </w:r>
      <w:r w:rsidR="00A813FD">
        <w:rPr>
          <w:sz w:val="22"/>
          <w:szCs w:val="22"/>
        </w:rPr>
        <w:t xml:space="preserve">. </w:t>
      </w:r>
      <w:r w:rsidR="00920EBC">
        <w:rPr>
          <w:sz w:val="22"/>
          <w:szCs w:val="22"/>
        </w:rPr>
        <w:t xml:space="preserve">Využita je také </w:t>
      </w:r>
      <w:r w:rsidR="00683FC9">
        <w:rPr>
          <w:sz w:val="22"/>
          <w:szCs w:val="22"/>
        </w:rPr>
        <w:t>zemědělská půda v</w:t>
      </w:r>
      <w:r w:rsidR="001016CC">
        <w:rPr>
          <w:sz w:val="22"/>
          <w:szCs w:val="22"/>
        </w:rPr>
        <w:t> nezastavěném území v</w:t>
      </w:r>
      <w:r w:rsidR="00683FC9">
        <w:rPr>
          <w:sz w:val="22"/>
          <w:szCs w:val="22"/>
        </w:rPr>
        <w:t> těsné blízkosti lokality</w:t>
      </w:r>
      <w:r w:rsidR="001016CC">
        <w:rPr>
          <w:sz w:val="22"/>
          <w:szCs w:val="22"/>
        </w:rPr>
        <w:t xml:space="preserve"> </w:t>
      </w:r>
      <w:r w:rsidR="00EC5F38">
        <w:rPr>
          <w:sz w:val="22"/>
          <w:szCs w:val="22"/>
        </w:rPr>
        <w:t>č.</w:t>
      </w:r>
      <w:r w:rsidR="00D9451F">
        <w:rPr>
          <w:sz w:val="22"/>
          <w:szCs w:val="22"/>
        </w:rPr>
        <w:t xml:space="preserve"> </w:t>
      </w:r>
      <w:r w:rsidR="001016CC">
        <w:rPr>
          <w:sz w:val="22"/>
          <w:szCs w:val="22"/>
        </w:rPr>
        <w:t>35</w:t>
      </w:r>
      <w:r w:rsidR="004851B8">
        <w:rPr>
          <w:sz w:val="22"/>
          <w:szCs w:val="22"/>
        </w:rPr>
        <w:t xml:space="preserve"> stavbami pro zemědělství</w:t>
      </w:r>
      <w:r w:rsidR="000220C7">
        <w:rPr>
          <w:sz w:val="22"/>
          <w:szCs w:val="22"/>
        </w:rPr>
        <w:t xml:space="preserve"> a lesnictví</w:t>
      </w:r>
      <w:r w:rsidR="00276BCC">
        <w:rPr>
          <w:sz w:val="22"/>
          <w:szCs w:val="22"/>
        </w:rPr>
        <w:t>.</w:t>
      </w:r>
    </w:p>
    <w:p w14:paraId="2077A09C" w14:textId="77777777" w:rsidR="00DA2E43" w:rsidRPr="00DA2E43" w:rsidRDefault="00DA2E43" w:rsidP="00A0175A">
      <w:pPr>
        <w:ind w:left="284" w:hanging="284"/>
        <w:jc w:val="both"/>
        <w:rPr>
          <w:sz w:val="16"/>
          <w:szCs w:val="16"/>
        </w:rPr>
      </w:pPr>
    </w:p>
    <w:p w14:paraId="2EFFB833" w14:textId="173FE0AD" w:rsidR="004C752B" w:rsidRPr="003E3BF2" w:rsidRDefault="00190737" w:rsidP="003E3BF2">
      <w:pPr>
        <w:ind w:left="142" w:hanging="14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7F1A46">
        <w:rPr>
          <w:b/>
          <w:bCs/>
          <w:sz w:val="22"/>
          <w:szCs w:val="22"/>
        </w:rPr>
        <w:t xml:space="preserve"> </w:t>
      </w:r>
      <w:r w:rsidR="00036A2D" w:rsidRPr="00C42250">
        <w:rPr>
          <w:b/>
          <w:bCs/>
          <w:sz w:val="22"/>
          <w:szCs w:val="22"/>
        </w:rPr>
        <w:t xml:space="preserve">Celkově </w:t>
      </w:r>
      <w:r w:rsidR="00070B2F">
        <w:rPr>
          <w:b/>
          <w:bCs/>
          <w:sz w:val="22"/>
          <w:szCs w:val="22"/>
        </w:rPr>
        <w:t>zbývá</w:t>
      </w:r>
      <w:r w:rsidR="00036A2D" w:rsidRPr="00C42250">
        <w:rPr>
          <w:b/>
          <w:bCs/>
          <w:sz w:val="22"/>
          <w:szCs w:val="22"/>
        </w:rPr>
        <w:t xml:space="preserve"> nevyužito </w:t>
      </w:r>
      <w:r w:rsidR="00033AD9">
        <w:rPr>
          <w:b/>
          <w:bCs/>
          <w:sz w:val="22"/>
          <w:szCs w:val="22"/>
        </w:rPr>
        <w:t xml:space="preserve">ještě </w:t>
      </w:r>
      <w:r w:rsidR="003E7B41">
        <w:rPr>
          <w:b/>
          <w:bCs/>
          <w:sz w:val="22"/>
          <w:szCs w:val="22"/>
        </w:rPr>
        <w:t>12</w:t>
      </w:r>
      <w:r w:rsidR="00036A2D" w:rsidRPr="00C42250">
        <w:rPr>
          <w:b/>
          <w:bCs/>
          <w:sz w:val="22"/>
          <w:szCs w:val="22"/>
        </w:rPr>
        <w:t>,</w:t>
      </w:r>
      <w:r w:rsidR="00070B2F">
        <w:rPr>
          <w:b/>
          <w:bCs/>
          <w:sz w:val="22"/>
          <w:szCs w:val="22"/>
        </w:rPr>
        <w:t>41</w:t>
      </w:r>
      <w:r w:rsidR="00036A2D" w:rsidRPr="00C42250">
        <w:rPr>
          <w:b/>
          <w:bCs/>
          <w:sz w:val="22"/>
          <w:szCs w:val="22"/>
        </w:rPr>
        <w:t xml:space="preserve"> </w:t>
      </w:r>
      <w:r w:rsidR="00036A2D" w:rsidRPr="00C42250">
        <w:rPr>
          <w:b/>
          <w:bCs/>
          <w:color w:val="000000"/>
          <w:sz w:val="22"/>
          <w:szCs w:val="22"/>
        </w:rPr>
        <w:t>ha</w:t>
      </w:r>
      <w:r w:rsidR="00036A2D" w:rsidRPr="00C42250">
        <w:rPr>
          <w:b/>
          <w:bCs/>
          <w:sz w:val="22"/>
          <w:szCs w:val="22"/>
        </w:rPr>
        <w:t xml:space="preserve"> ploch </w:t>
      </w:r>
      <w:r w:rsidR="00036A2D">
        <w:rPr>
          <w:b/>
          <w:bCs/>
          <w:sz w:val="22"/>
          <w:szCs w:val="22"/>
        </w:rPr>
        <w:t>pro výrobu</w:t>
      </w:r>
      <w:r w:rsidR="00663CF9">
        <w:rPr>
          <w:b/>
          <w:bCs/>
          <w:sz w:val="22"/>
          <w:szCs w:val="22"/>
        </w:rPr>
        <w:t>,</w:t>
      </w:r>
      <w:r w:rsidR="005E5A4C">
        <w:rPr>
          <w:b/>
          <w:bCs/>
          <w:sz w:val="22"/>
          <w:szCs w:val="22"/>
        </w:rPr>
        <w:t xml:space="preserve"> z</w:t>
      </w:r>
      <w:r w:rsidR="00033AD9">
        <w:rPr>
          <w:b/>
          <w:bCs/>
          <w:sz w:val="22"/>
          <w:szCs w:val="22"/>
        </w:rPr>
        <w:t xml:space="preserve"> toho </w:t>
      </w:r>
      <w:r w:rsidR="00E256A1">
        <w:rPr>
          <w:b/>
          <w:bCs/>
          <w:sz w:val="22"/>
          <w:szCs w:val="22"/>
        </w:rPr>
        <w:t>1</w:t>
      </w:r>
      <w:r w:rsidR="009A7201">
        <w:rPr>
          <w:b/>
          <w:bCs/>
          <w:sz w:val="22"/>
          <w:szCs w:val="22"/>
        </w:rPr>
        <w:t>,74</w:t>
      </w:r>
      <w:r w:rsidR="00663CF9">
        <w:rPr>
          <w:b/>
          <w:bCs/>
          <w:sz w:val="22"/>
          <w:szCs w:val="22"/>
        </w:rPr>
        <w:t xml:space="preserve"> ve vnitřních rezervách.</w:t>
      </w:r>
      <w:r w:rsidR="009D2BA5">
        <w:rPr>
          <w:b/>
          <w:bCs/>
          <w:sz w:val="22"/>
          <w:szCs w:val="22"/>
        </w:rPr>
        <w:t xml:space="preserve"> Plochy pro VL jsou ji</w:t>
      </w:r>
      <w:r w:rsidR="006F5553">
        <w:rPr>
          <w:b/>
          <w:bCs/>
          <w:sz w:val="22"/>
          <w:szCs w:val="22"/>
        </w:rPr>
        <w:t xml:space="preserve">ž </w:t>
      </w:r>
      <w:r w:rsidR="00154807">
        <w:rPr>
          <w:b/>
          <w:bCs/>
          <w:sz w:val="22"/>
          <w:szCs w:val="22"/>
        </w:rPr>
        <w:t>téměř</w:t>
      </w:r>
      <w:r w:rsidR="006F5553">
        <w:rPr>
          <w:b/>
          <w:bCs/>
          <w:sz w:val="22"/>
          <w:szCs w:val="22"/>
        </w:rPr>
        <w:t xml:space="preserve"> využity</w:t>
      </w:r>
      <w:r w:rsidR="003E3BF2">
        <w:rPr>
          <w:b/>
          <w:bCs/>
          <w:sz w:val="22"/>
          <w:szCs w:val="22"/>
        </w:rPr>
        <w:t>, potřebu vymezit další je třeba prověřit.</w:t>
      </w:r>
    </w:p>
    <w:p w14:paraId="17B8E1C1" w14:textId="77777777" w:rsidR="003F7BF5" w:rsidRPr="00690B4B" w:rsidRDefault="003F7BF5" w:rsidP="004C752B">
      <w:pPr>
        <w:ind w:left="284" w:hanging="284"/>
        <w:rPr>
          <w:b/>
          <w:bCs/>
          <w:color w:val="C00000"/>
          <w:sz w:val="22"/>
          <w:szCs w:val="22"/>
          <w:u w:val="single"/>
        </w:rPr>
      </w:pPr>
    </w:p>
    <w:p w14:paraId="2D016FCE" w14:textId="7C8CB6A9" w:rsidR="00B46CB2" w:rsidRDefault="00E3387A" w:rsidP="00036A2D">
      <w:pPr>
        <w:ind w:firstLine="142"/>
        <w:rPr>
          <w:b/>
          <w:bCs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="00B46CB2" w:rsidRPr="00750E9E">
        <w:rPr>
          <w:b/>
          <w:bCs/>
          <w:sz w:val="22"/>
          <w:szCs w:val="22"/>
          <w:u w:val="single"/>
        </w:rPr>
        <w:t>Plochy veřejných prostranství</w:t>
      </w:r>
    </w:p>
    <w:p w14:paraId="2B2B08C1" w14:textId="77777777" w:rsidR="0015565E" w:rsidRPr="00750E9E" w:rsidRDefault="0015565E" w:rsidP="00B46CB2">
      <w:pPr>
        <w:rPr>
          <w:b/>
          <w:bCs/>
          <w:sz w:val="22"/>
          <w:szCs w:val="22"/>
          <w:u w:val="single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54"/>
        <w:gridCol w:w="2835"/>
        <w:gridCol w:w="1417"/>
        <w:gridCol w:w="1418"/>
        <w:gridCol w:w="1134"/>
      </w:tblGrid>
      <w:tr w:rsidR="009C6FC7" w:rsidRPr="009C6FC7" w14:paraId="4C984EF8" w14:textId="77777777" w:rsidTr="00EA3C41">
        <w:trPr>
          <w:trHeight w:val="353"/>
          <w:jc w:val="center"/>
        </w:trPr>
        <w:tc>
          <w:tcPr>
            <w:tcW w:w="9351" w:type="dxa"/>
            <w:gridSpan w:val="6"/>
            <w:vAlign w:val="center"/>
          </w:tcPr>
          <w:p w14:paraId="2CFBA291" w14:textId="77777777" w:rsidR="0015565E" w:rsidRPr="009C6FC7" w:rsidRDefault="0015565E" w:rsidP="00295C0B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C6FC7">
              <w:rPr>
                <w:b/>
                <w:bCs/>
                <w:sz w:val="20"/>
                <w:szCs w:val="20"/>
              </w:rPr>
              <w:t>PZ – Plochy veřejných prostranství zeleně sídelní</w:t>
            </w:r>
          </w:p>
        </w:tc>
      </w:tr>
      <w:tr w:rsidR="009C6FC7" w:rsidRPr="009C6FC7" w14:paraId="21C4999C" w14:textId="77777777" w:rsidTr="009F204C">
        <w:trPr>
          <w:trHeight w:val="542"/>
          <w:jc w:val="center"/>
        </w:trPr>
        <w:tc>
          <w:tcPr>
            <w:tcW w:w="993" w:type="dxa"/>
            <w:vAlign w:val="center"/>
          </w:tcPr>
          <w:p w14:paraId="0A1A6613" w14:textId="77777777" w:rsidR="0015565E" w:rsidRPr="009C6FC7" w:rsidRDefault="0015565E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Č</w:t>
            </w:r>
            <w:r w:rsidR="004A4527" w:rsidRPr="009C6FC7">
              <w:rPr>
                <w:sz w:val="20"/>
                <w:szCs w:val="20"/>
              </w:rPr>
              <w:t>íslo plochy</w:t>
            </w:r>
          </w:p>
        </w:tc>
        <w:tc>
          <w:tcPr>
            <w:tcW w:w="1554" w:type="dxa"/>
            <w:vAlign w:val="center"/>
          </w:tcPr>
          <w:p w14:paraId="31CAA28C" w14:textId="77777777" w:rsidR="0015565E" w:rsidRPr="009C6FC7" w:rsidRDefault="00295C0B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k.ú.</w:t>
            </w:r>
          </w:p>
        </w:tc>
        <w:tc>
          <w:tcPr>
            <w:tcW w:w="2835" w:type="dxa"/>
            <w:vAlign w:val="center"/>
          </w:tcPr>
          <w:p w14:paraId="45CA9ED0" w14:textId="77777777" w:rsidR="0015565E" w:rsidRPr="009C6FC7" w:rsidRDefault="00295C0B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Identifikace lokality</w:t>
            </w:r>
          </w:p>
        </w:tc>
        <w:tc>
          <w:tcPr>
            <w:tcW w:w="1417" w:type="dxa"/>
            <w:vAlign w:val="center"/>
          </w:tcPr>
          <w:p w14:paraId="093B761F" w14:textId="77777777" w:rsidR="0015565E" w:rsidRPr="009C6FC7" w:rsidRDefault="0015565E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8" w:type="dxa"/>
            <w:vAlign w:val="center"/>
          </w:tcPr>
          <w:p w14:paraId="492F2D99" w14:textId="77777777" w:rsidR="0015565E" w:rsidRPr="009C6FC7" w:rsidRDefault="008911EB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Zatím nevyužito (ha)</w:t>
            </w:r>
          </w:p>
        </w:tc>
        <w:tc>
          <w:tcPr>
            <w:tcW w:w="1134" w:type="dxa"/>
            <w:vAlign w:val="center"/>
          </w:tcPr>
          <w:p w14:paraId="31F5121C" w14:textId="77777777" w:rsidR="0015565E" w:rsidRPr="009C6FC7" w:rsidRDefault="0015565E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Poznámka</w:t>
            </w:r>
          </w:p>
        </w:tc>
      </w:tr>
      <w:tr w:rsidR="009C6FC7" w:rsidRPr="009C6FC7" w14:paraId="12365DDD" w14:textId="77777777" w:rsidTr="00EA3C41">
        <w:trPr>
          <w:trHeight w:val="348"/>
          <w:jc w:val="center"/>
        </w:trPr>
        <w:tc>
          <w:tcPr>
            <w:tcW w:w="9351" w:type="dxa"/>
            <w:gridSpan w:val="6"/>
            <w:vAlign w:val="center"/>
          </w:tcPr>
          <w:p w14:paraId="7AFE8B63" w14:textId="734E5DB6" w:rsidR="00295C0B" w:rsidRPr="0023655A" w:rsidRDefault="0015565E" w:rsidP="00295C0B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C6FC7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9C6FC7" w:rsidRPr="009C6FC7" w14:paraId="4945FF9E" w14:textId="77777777" w:rsidTr="009F204C">
        <w:trPr>
          <w:trHeight w:val="365"/>
          <w:jc w:val="center"/>
        </w:trPr>
        <w:tc>
          <w:tcPr>
            <w:tcW w:w="993" w:type="dxa"/>
            <w:vAlign w:val="center"/>
          </w:tcPr>
          <w:p w14:paraId="4ABB955E" w14:textId="77777777" w:rsidR="00295C0B" w:rsidRPr="009C6FC7" w:rsidRDefault="00BC0EAE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XIII.</w:t>
            </w:r>
          </w:p>
        </w:tc>
        <w:tc>
          <w:tcPr>
            <w:tcW w:w="1554" w:type="dxa"/>
            <w:vAlign w:val="center"/>
          </w:tcPr>
          <w:p w14:paraId="195E05D3" w14:textId="77777777" w:rsidR="00295C0B" w:rsidRPr="009C6FC7" w:rsidRDefault="00295C0B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47123EDA" w14:textId="77777777" w:rsidR="00295C0B" w:rsidRPr="009C6FC7" w:rsidRDefault="00BC0EAE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severovýchod sídla Lázně Kynžvart</w:t>
            </w:r>
          </w:p>
        </w:tc>
        <w:tc>
          <w:tcPr>
            <w:tcW w:w="1417" w:type="dxa"/>
            <w:vAlign w:val="center"/>
          </w:tcPr>
          <w:p w14:paraId="22020AD0" w14:textId="77777777" w:rsidR="00BC0EAE" w:rsidRPr="009C6FC7" w:rsidRDefault="00BC0EAE" w:rsidP="00BC0EAE">
            <w:pPr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2,05</w:t>
            </w:r>
          </w:p>
          <w:p w14:paraId="43658A54" w14:textId="77777777" w:rsidR="00295C0B" w:rsidRPr="009C6FC7" w:rsidRDefault="00295C0B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9789E45" w14:textId="77777777" w:rsidR="006550C6" w:rsidRPr="009C6FC7" w:rsidRDefault="006550C6" w:rsidP="006550C6">
            <w:pPr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2,05</w:t>
            </w:r>
          </w:p>
          <w:p w14:paraId="135C8A2C" w14:textId="77777777" w:rsidR="00295C0B" w:rsidRPr="009C6FC7" w:rsidRDefault="00295C0B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02D69F0" w14:textId="77777777" w:rsidR="00295C0B" w:rsidRPr="009C6FC7" w:rsidRDefault="00295C0B" w:rsidP="00295C0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</w:tr>
      <w:tr w:rsidR="009C6FC7" w:rsidRPr="009C6FC7" w14:paraId="1DEFFB24" w14:textId="77777777" w:rsidTr="009F204C">
        <w:trPr>
          <w:trHeight w:val="377"/>
          <w:jc w:val="center"/>
        </w:trPr>
        <w:tc>
          <w:tcPr>
            <w:tcW w:w="993" w:type="dxa"/>
            <w:vAlign w:val="center"/>
          </w:tcPr>
          <w:p w14:paraId="1D6C2BAA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XVIII.</w:t>
            </w:r>
          </w:p>
        </w:tc>
        <w:tc>
          <w:tcPr>
            <w:tcW w:w="1554" w:type="dxa"/>
            <w:vAlign w:val="center"/>
          </w:tcPr>
          <w:p w14:paraId="59D3D560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2EAD9BB1" w14:textId="77777777" w:rsidR="00B46BE4" w:rsidRPr="009C6FC7" w:rsidRDefault="00B46BE4" w:rsidP="00B46BE4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jihovýchod sídla Lázně Kynžvart</w:t>
            </w:r>
          </w:p>
        </w:tc>
        <w:tc>
          <w:tcPr>
            <w:tcW w:w="1417" w:type="dxa"/>
            <w:vAlign w:val="center"/>
          </w:tcPr>
          <w:p w14:paraId="553AAAA5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5,58</w:t>
            </w:r>
          </w:p>
        </w:tc>
        <w:tc>
          <w:tcPr>
            <w:tcW w:w="1418" w:type="dxa"/>
            <w:vAlign w:val="center"/>
          </w:tcPr>
          <w:p w14:paraId="46B15182" w14:textId="77777777" w:rsidR="00B46BE4" w:rsidRPr="009C6FC7" w:rsidRDefault="006550C6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5,58</w:t>
            </w:r>
          </w:p>
        </w:tc>
        <w:tc>
          <w:tcPr>
            <w:tcW w:w="1134" w:type="dxa"/>
            <w:vAlign w:val="center"/>
          </w:tcPr>
          <w:p w14:paraId="1B90D2B4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</w:tr>
      <w:tr w:rsidR="009C6FC7" w:rsidRPr="009C6FC7" w14:paraId="12BDE889" w14:textId="77777777" w:rsidTr="009F204C">
        <w:trPr>
          <w:trHeight w:val="365"/>
          <w:jc w:val="center"/>
        </w:trPr>
        <w:tc>
          <w:tcPr>
            <w:tcW w:w="993" w:type="dxa"/>
            <w:vAlign w:val="center"/>
          </w:tcPr>
          <w:p w14:paraId="1A824CF4" w14:textId="77777777" w:rsidR="00B46BE4" w:rsidRPr="009C6FC7" w:rsidRDefault="00E06D0F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XX.</w:t>
            </w:r>
          </w:p>
        </w:tc>
        <w:tc>
          <w:tcPr>
            <w:tcW w:w="1554" w:type="dxa"/>
            <w:vAlign w:val="center"/>
          </w:tcPr>
          <w:p w14:paraId="13CEDAF3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01B2597F" w14:textId="77777777" w:rsidR="00B46BE4" w:rsidRPr="009C6FC7" w:rsidRDefault="00E06D0F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východ sídla Lázně Kynžvart</w:t>
            </w:r>
          </w:p>
        </w:tc>
        <w:tc>
          <w:tcPr>
            <w:tcW w:w="1417" w:type="dxa"/>
            <w:vAlign w:val="center"/>
          </w:tcPr>
          <w:p w14:paraId="32201FF9" w14:textId="77777777" w:rsidR="00B46BE4" w:rsidRPr="009C6FC7" w:rsidRDefault="00E06D0F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4,26</w:t>
            </w:r>
          </w:p>
        </w:tc>
        <w:tc>
          <w:tcPr>
            <w:tcW w:w="1418" w:type="dxa"/>
            <w:vAlign w:val="center"/>
          </w:tcPr>
          <w:p w14:paraId="15776E33" w14:textId="77777777" w:rsidR="00B46BE4" w:rsidRPr="009C6FC7" w:rsidRDefault="006550C6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4,26</w:t>
            </w:r>
          </w:p>
        </w:tc>
        <w:tc>
          <w:tcPr>
            <w:tcW w:w="1134" w:type="dxa"/>
            <w:vAlign w:val="center"/>
          </w:tcPr>
          <w:p w14:paraId="21CB63BC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</w:p>
        </w:tc>
      </w:tr>
      <w:tr w:rsidR="009C6FC7" w:rsidRPr="009C6FC7" w14:paraId="0DF1C631" w14:textId="77777777" w:rsidTr="009F204C">
        <w:trPr>
          <w:trHeight w:val="216"/>
          <w:jc w:val="center"/>
        </w:trPr>
        <w:tc>
          <w:tcPr>
            <w:tcW w:w="2547" w:type="dxa"/>
            <w:gridSpan w:val="2"/>
            <w:vAlign w:val="center"/>
          </w:tcPr>
          <w:p w14:paraId="1A8E7CF4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C6FC7">
              <w:rPr>
                <w:b/>
                <w:bCs/>
                <w:sz w:val="20"/>
                <w:szCs w:val="20"/>
              </w:rPr>
              <w:t>∑</w:t>
            </w:r>
          </w:p>
        </w:tc>
        <w:tc>
          <w:tcPr>
            <w:tcW w:w="2835" w:type="dxa"/>
            <w:vAlign w:val="center"/>
          </w:tcPr>
          <w:p w14:paraId="675C646B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E855D85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D61B2CC" w14:textId="77777777" w:rsidR="00B46BE4" w:rsidRPr="009C6FC7" w:rsidRDefault="006550C6" w:rsidP="00B46BE4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11,89</w:t>
            </w:r>
          </w:p>
        </w:tc>
        <w:tc>
          <w:tcPr>
            <w:tcW w:w="1134" w:type="dxa"/>
            <w:vAlign w:val="center"/>
          </w:tcPr>
          <w:p w14:paraId="68152322" w14:textId="77777777" w:rsidR="00B46BE4" w:rsidRPr="009C6FC7" w:rsidRDefault="00B46BE4" w:rsidP="00B46BE4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9C6FC7" w:rsidRPr="009C6FC7" w14:paraId="23D41008" w14:textId="77777777" w:rsidTr="007B5545">
        <w:trPr>
          <w:trHeight w:val="250"/>
          <w:jc w:val="center"/>
        </w:trPr>
        <w:tc>
          <w:tcPr>
            <w:tcW w:w="9351" w:type="dxa"/>
            <w:gridSpan w:val="6"/>
            <w:vAlign w:val="center"/>
          </w:tcPr>
          <w:p w14:paraId="177CA509" w14:textId="77777777" w:rsidR="00E06D0F" w:rsidRPr="009C6FC7" w:rsidRDefault="00E06D0F" w:rsidP="00E06D0F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C6FC7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</w:tr>
      <w:tr w:rsidR="009C6FC7" w:rsidRPr="009C6FC7" w14:paraId="3718800E" w14:textId="77777777" w:rsidTr="009F204C">
        <w:trPr>
          <w:trHeight w:val="425"/>
          <w:jc w:val="center"/>
        </w:trPr>
        <w:tc>
          <w:tcPr>
            <w:tcW w:w="993" w:type="dxa"/>
            <w:vAlign w:val="center"/>
          </w:tcPr>
          <w:p w14:paraId="1977BA81" w14:textId="1C6499FB" w:rsidR="008911EB" w:rsidRPr="009C6FC7" w:rsidRDefault="008911EB" w:rsidP="00E06D0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3</w:t>
            </w:r>
            <w:r w:rsidR="00045213">
              <w:rPr>
                <w:sz w:val="20"/>
                <w:szCs w:val="20"/>
              </w:rPr>
              <w:t>6</w:t>
            </w:r>
          </w:p>
        </w:tc>
        <w:tc>
          <w:tcPr>
            <w:tcW w:w="1554" w:type="dxa"/>
            <w:vAlign w:val="center"/>
          </w:tcPr>
          <w:p w14:paraId="213AB82A" w14:textId="77777777" w:rsidR="008911EB" w:rsidRPr="009C6FC7" w:rsidRDefault="008911EB" w:rsidP="00E06D0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64B7D9CE" w14:textId="03FA05C4" w:rsidR="008911EB" w:rsidRPr="009C6FC7" w:rsidRDefault="0008532C" w:rsidP="00E06D0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</w:t>
            </w:r>
            <w:r w:rsidR="00973FC6">
              <w:rPr>
                <w:sz w:val="20"/>
                <w:szCs w:val="20"/>
              </w:rPr>
              <w:t>hovýchod</w:t>
            </w:r>
            <w:r>
              <w:rPr>
                <w:sz w:val="20"/>
                <w:szCs w:val="20"/>
              </w:rPr>
              <w:t>ní okraj</w:t>
            </w:r>
            <w:r w:rsidR="00CB6412">
              <w:rPr>
                <w:sz w:val="20"/>
                <w:szCs w:val="20"/>
              </w:rPr>
              <w:t xml:space="preserve"> k.ú.</w:t>
            </w:r>
            <w:r w:rsidR="006550C6" w:rsidRPr="009C6FC7">
              <w:rPr>
                <w:sz w:val="20"/>
                <w:szCs w:val="20"/>
              </w:rPr>
              <w:t xml:space="preserve"> Lázně Kynžvart</w:t>
            </w:r>
          </w:p>
        </w:tc>
        <w:tc>
          <w:tcPr>
            <w:tcW w:w="1417" w:type="dxa"/>
            <w:vAlign w:val="center"/>
          </w:tcPr>
          <w:p w14:paraId="7C2B96AA" w14:textId="60149B4C" w:rsidR="008911EB" w:rsidRPr="009C6FC7" w:rsidRDefault="00692AA4" w:rsidP="00E06D0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9C6FC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  <w:r w:rsidRPr="009C6FC7"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14:paraId="2F3FE800" w14:textId="4DC47DF7" w:rsidR="008911EB" w:rsidRPr="009C6FC7" w:rsidRDefault="00DD6120" w:rsidP="00E06D0F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911EB" w:rsidRPr="009C6FC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</w:t>
            </w:r>
            <w:r w:rsidR="008911EB" w:rsidRPr="009C6FC7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41B425BC" w14:textId="77777777" w:rsidR="008911EB" w:rsidRPr="009C6FC7" w:rsidRDefault="008911EB" w:rsidP="00E06D0F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9C6FC7" w:rsidRPr="009C6FC7" w14:paraId="5C1DD6EF" w14:textId="77777777" w:rsidTr="009F204C">
        <w:trPr>
          <w:trHeight w:val="254"/>
          <w:jc w:val="center"/>
        </w:trPr>
        <w:tc>
          <w:tcPr>
            <w:tcW w:w="2547" w:type="dxa"/>
            <w:gridSpan w:val="2"/>
            <w:vAlign w:val="center"/>
          </w:tcPr>
          <w:p w14:paraId="41F55BFF" w14:textId="77777777" w:rsidR="00E06D0F" w:rsidRPr="009C6FC7" w:rsidRDefault="00E06D0F" w:rsidP="00E06D0F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C6FC7">
              <w:rPr>
                <w:b/>
                <w:bCs/>
                <w:sz w:val="20"/>
                <w:szCs w:val="20"/>
              </w:rPr>
              <w:t>∑celkem</w:t>
            </w:r>
          </w:p>
        </w:tc>
        <w:tc>
          <w:tcPr>
            <w:tcW w:w="2835" w:type="dxa"/>
            <w:vAlign w:val="center"/>
          </w:tcPr>
          <w:p w14:paraId="7CD72757" w14:textId="77777777" w:rsidR="00E06D0F" w:rsidRPr="009C6FC7" w:rsidRDefault="00E06D0F" w:rsidP="00E06D0F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50D2F69" w14:textId="521A1B83" w:rsidR="00E06D0F" w:rsidRPr="009C6FC7" w:rsidRDefault="008F2485" w:rsidP="00E06D0F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12,17</w:t>
            </w:r>
          </w:p>
        </w:tc>
        <w:tc>
          <w:tcPr>
            <w:tcW w:w="1418" w:type="dxa"/>
            <w:vAlign w:val="center"/>
          </w:tcPr>
          <w:p w14:paraId="45E0C442" w14:textId="4ECEEA52" w:rsidR="00E06D0F" w:rsidRPr="009C6FC7" w:rsidRDefault="008F2485" w:rsidP="00E06D0F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12,17</w:t>
            </w:r>
          </w:p>
        </w:tc>
        <w:tc>
          <w:tcPr>
            <w:tcW w:w="1134" w:type="dxa"/>
            <w:vAlign w:val="center"/>
          </w:tcPr>
          <w:p w14:paraId="5AD5EE25" w14:textId="77777777" w:rsidR="00E06D0F" w:rsidRPr="009C6FC7" w:rsidRDefault="00E06D0F" w:rsidP="00E06D0F">
            <w:pPr>
              <w:tabs>
                <w:tab w:val="left" w:pos="558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14:paraId="7FCB7253" w14:textId="7D233D2C" w:rsidR="006550C6" w:rsidRDefault="006550C6" w:rsidP="00801D31">
      <w:pPr>
        <w:ind w:left="142" w:hanging="142"/>
        <w:jc w:val="both"/>
        <w:rPr>
          <w:b/>
          <w:bCs/>
          <w:sz w:val="22"/>
          <w:szCs w:val="22"/>
        </w:rPr>
      </w:pPr>
      <w:r w:rsidRPr="00404A07">
        <w:rPr>
          <w:b/>
          <w:bCs/>
          <w:sz w:val="22"/>
          <w:szCs w:val="22"/>
        </w:rPr>
        <w:t xml:space="preserve">  </w:t>
      </w:r>
      <w:r w:rsidR="00436EA3">
        <w:rPr>
          <w:b/>
          <w:bCs/>
          <w:sz w:val="22"/>
          <w:szCs w:val="22"/>
        </w:rPr>
        <w:t xml:space="preserve"> </w:t>
      </w:r>
      <w:r w:rsidR="00404A07">
        <w:rPr>
          <w:b/>
          <w:bCs/>
          <w:sz w:val="22"/>
          <w:szCs w:val="22"/>
        </w:rPr>
        <w:t>Celkově zůstává n</w:t>
      </w:r>
      <w:r w:rsidRPr="00404A07">
        <w:rPr>
          <w:b/>
          <w:bCs/>
          <w:sz w:val="22"/>
          <w:szCs w:val="22"/>
        </w:rPr>
        <w:t xml:space="preserve">evyužito </w:t>
      </w:r>
      <w:r w:rsidR="00404A07">
        <w:rPr>
          <w:b/>
          <w:bCs/>
          <w:sz w:val="22"/>
          <w:szCs w:val="22"/>
        </w:rPr>
        <w:t>ještě</w:t>
      </w:r>
      <w:r w:rsidR="00404A07" w:rsidRPr="00404A07">
        <w:rPr>
          <w:b/>
          <w:bCs/>
          <w:sz w:val="22"/>
          <w:szCs w:val="22"/>
        </w:rPr>
        <w:t xml:space="preserve"> </w:t>
      </w:r>
      <w:r w:rsidR="008F2485">
        <w:rPr>
          <w:b/>
          <w:bCs/>
          <w:sz w:val="22"/>
          <w:szCs w:val="22"/>
        </w:rPr>
        <w:t>12,17</w:t>
      </w:r>
      <w:r w:rsidRPr="00404A07">
        <w:rPr>
          <w:b/>
          <w:bCs/>
          <w:sz w:val="22"/>
          <w:szCs w:val="22"/>
        </w:rPr>
        <w:t xml:space="preserve"> ha</w:t>
      </w:r>
      <w:r w:rsidR="004D7F29">
        <w:rPr>
          <w:b/>
          <w:bCs/>
          <w:sz w:val="22"/>
          <w:szCs w:val="22"/>
        </w:rPr>
        <w:t xml:space="preserve"> </w:t>
      </w:r>
      <w:r w:rsidRPr="00404A07">
        <w:rPr>
          <w:b/>
          <w:bCs/>
          <w:sz w:val="22"/>
          <w:szCs w:val="22"/>
        </w:rPr>
        <w:t xml:space="preserve">ploch </w:t>
      </w:r>
      <w:r w:rsidR="004D7F29" w:rsidRPr="00404A07">
        <w:rPr>
          <w:b/>
          <w:bCs/>
          <w:sz w:val="22"/>
          <w:szCs w:val="22"/>
        </w:rPr>
        <w:t>navržených</w:t>
      </w:r>
      <w:r w:rsidR="004D7F29">
        <w:rPr>
          <w:b/>
          <w:bCs/>
          <w:sz w:val="22"/>
          <w:szCs w:val="22"/>
        </w:rPr>
        <w:t xml:space="preserve"> v ÚP pro </w:t>
      </w:r>
      <w:r w:rsidR="005260C9">
        <w:rPr>
          <w:b/>
          <w:bCs/>
          <w:sz w:val="22"/>
          <w:szCs w:val="22"/>
        </w:rPr>
        <w:t>veřejn</w:t>
      </w:r>
      <w:r w:rsidR="004D7F29">
        <w:rPr>
          <w:b/>
          <w:bCs/>
          <w:sz w:val="22"/>
          <w:szCs w:val="22"/>
        </w:rPr>
        <w:t>á</w:t>
      </w:r>
      <w:r w:rsidR="005260C9">
        <w:rPr>
          <w:b/>
          <w:bCs/>
          <w:sz w:val="22"/>
          <w:szCs w:val="22"/>
        </w:rPr>
        <w:t xml:space="preserve"> prostranství </w:t>
      </w:r>
      <w:r w:rsidR="00400B90">
        <w:rPr>
          <w:b/>
          <w:bCs/>
          <w:sz w:val="22"/>
          <w:szCs w:val="22"/>
        </w:rPr>
        <w:t xml:space="preserve">zeleně sídelní </w:t>
      </w:r>
      <w:r w:rsidR="004D7F29">
        <w:rPr>
          <w:b/>
          <w:bCs/>
          <w:sz w:val="22"/>
          <w:szCs w:val="22"/>
        </w:rPr>
        <w:t>(</w:t>
      </w:r>
      <w:r w:rsidRPr="00404A07">
        <w:rPr>
          <w:b/>
          <w:bCs/>
          <w:sz w:val="22"/>
          <w:szCs w:val="22"/>
        </w:rPr>
        <w:t>PZ</w:t>
      </w:r>
      <w:r w:rsidR="004D7F29">
        <w:rPr>
          <w:b/>
          <w:bCs/>
          <w:sz w:val="22"/>
          <w:szCs w:val="22"/>
        </w:rPr>
        <w:t>)</w:t>
      </w:r>
      <w:r w:rsidRPr="00404A07">
        <w:rPr>
          <w:b/>
          <w:bCs/>
          <w:sz w:val="22"/>
          <w:szCs w:val="22"/>
        </w:rPr>
        <w:t xml:space="preserve"> - viz </w:t>
      </w:r>
      <w:r w:rsidR="005260C9">
        <w:rPr>
          <w:b/>
          <w:bCs/>
          <w:sz w:val="22"/>
          <w:szCs w:val="22"/>
        </w:rPr>
        <w:t xml:space="preserve"> </w:t>
      </w:r>
      <w:r w:rsidR="00967586">
        <w:rPr>
          <w:b/>
          <w:bCs/>
          <w:sz w:val="22"/>
          <w:szCs w:val="22"/>
        </w:rPr>
        <w:t>Hlavní výkres ÚP</w:t>
      </w:r>
      <w:r w:rsidR="00F300A0">
        <w:rPr>
          <w:b/>
          <w:bCs/>
          <w:sz w:val="22"/>
          <w:szCs w:val="22"/>
        </w:rPr>
        <w:t xml:space="preserve">, </w:t>
      </w:r>
      <w:r w:rsidR="00797EF6" w:rsidRPr="00404A07">
        <w:rPr>
          <w:b/>
          <w:bCs/>
          <w:sz w:val="22"/>
          <w:szCs w:val="22"/>
        </w:rPr>
        <w:t>příloha č.1</w:t>
      </w:r>
      <w:r w:rsidR="00A0175A">
        <w:rPr>
          <w:b/>
          <w:bCs/>
          <w:sz w:val="22"/>
          <w:szCs w:val="22"/>
        </w:rPr>
        <w:t xml:space="preserve"> a obrázek č.3:</w:t>
      </w:r>
    </w:p>
    <w:p w14:paraId="3B447FCA" w14:textId="77777777" w:rsidR="00962D81" w:rsidRPr="00962D81" w:rsidRDefault="00686FCD" w:rsidP="00801D31">
      <w:pPr>
        <w:ind w:left="142" w:hanging="142"/>
        <w:jc w:val="both"/>
        <w:rPr>
          <w:sz w:val="8"/>
          <w:szCs w:val="8"/>
        </w:rPr>
      </w:pPr>
      <w:r w:rsidRPr="00D15260">
        <w:rPr>
          <w:sz w:val="22"/>
          <w:szCs w:val="22"/>
        </w:rPr>
        <w:t xml:space="preserve">    </w:t>
      </w:r>
    </w:p>
    <w:p w14:paraId="57E2F02A" w14:textId="77777777" w:rsidR="00FD5090" w:rsidRDefault="00962D81" w:rsidP="00801D31">
      <w:pPr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029FE112" w14:textId="35535CE8" w:rsidR="00A0175A" w:rsidRDefault="00FD5090" w:rsidP="00801D31">
      <w:pPr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D15260" w:rsidRPr="00D15260">
        <w:rPr>
          <w:sz w:val="22"/>
          <w:szCs w:val="22"/>
        </w:rPr>
        <w:t>Obrázek č.3:</w:t>
      </w:r>
    </w:p>
    <w:p w14:paraId="410C7CB7" w14:textId="77777777" w:rsidR="00BF2B3F" w:rsidRPr="00BF2B3F" w:rsidRDefault="00BF2B3F" w:rsidP="00801D31">
      <w:pPr>
        <w:ind w:left="142" w:hanging="142"/>
        <w:jc w:val="both"/>
        <w:rPr>
          <w:sz w:val="6"/>
          <w:szCs w:val="6"/>
        </w:rPr>
      </w:pPr>
    </w:p>
    <w:p w14:paraId="28E5F6FE" w14:textId="77777777" w:rsidR="00962D81" w:rsidRPr="00962D81" w:rsidRDefault="00962D81" w:rsidP="00801D31">
      <w:pPr>
        <w:ind w:left="142" w:hanging="142"/>
        <w:jc w:val="both"/>
        <w:rPr>
          <w:sz w:val="6"/>
          <w:szCs w:val="6"/>
        </w:rPr>
      </w:pPr>
    </w:p>
    <w:p w14:paraId="4B10CE62" w14:textId="6223CBBE" w:rsidR="00BA5211" w:rsidRDefault="006550C6" w:rsidP="00D1526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41191">
        <w:rPr>
          <w:sz w:val="22"/>
          <w:szCs w:val="22"/>
        </w:rPr>
        <w:t xml:space="preserve">   </w:t>
      </w:r>
      <w:r w:rsidR="00A26886" w:rsidRPr="00A26886">
        <w:rPr>
          <w:noProof/>
          <w:sz w:val="22"/>
          <w:szCs w:val="22"/>
        </w:rPr>
        <w:drawing>
          <wp:inline distT="0" distB="0" distL="0" distR="0" wp14:anchorId="124C214D" wp14:editId="0CEA1210">
            <wp:extent cx="5569633" cy="1514475"/>
            <wp:effectExtent l="0" t="0" r="0" b="0"/>
            <wp:docPr id="941486968" name="Obrázek 1" descr="Obsah obrázku diagram,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86968" name="Obrázek 1" descr="Obsah obrázku diagram, mapa, text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1266" cy="15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352">
        <w:rPr>
          <w:sz w:val="22"/>
          <w:szCs w:val="22"/>
        </w:rPr>
        <w:t xml:space="preserve"> </w:t>
      </w:r>
    </w:p>
    <w:p w14:paraId="24827F0B" w14:textId="77777777" w:rsidR="00FD5090" w:rsidRDefault="00FD5090" w:rsidP="00D15260">
      <w:pPr>
        <w:rPr>
          <w:sz w:val="22"/>
          <w:szCs w:val="22"/>
        </w:rPr>
      </w:pPr>
    </w:p>
    <w:p w14:paraId="0F84323D" w14:textId="77777777" w:rsidR="00E86DF7" w:rsidRDefault="00E86DF7" w:rsidP="00CD27FE">
      <w:pPr>
        <w:jc w:val="both"/>
        <w:rPr>
          <w:sz w:val="22"/>
          <w:szCs w:val="22"/>
        </w:rPr>
      </w:pPr>
    </w:p>
    <w:p w14:paraId="3AEDE2BF" w14:textId="0AC3AB02" w:rsidR="00930CF2" w:rsidRDefault="00941191" w:rsidP="00CD27FE">
      <w:pPr>
        <w:jc w:val="both"/>
        <w:rPr>
          <w:sz w:val="22"/>
          <w:szCs w:val="22"/>
        </w:rPr>
      </w:pPr>
      <w:r>
        <w:rPr>
          <w:sz w:val="22"/>
          <w:szCs w:val="22"/>
        </w:rPr>
        <w:t>Z výše uvedeného nevyplývá potřeba navrhnout další</w:t>
      </w:r>
      <w:r w:rsidR="00E878CC">
        <w:rPr>
          <w:sz w:val="22"/>
          <w:szCs w:val="22"/>
        </w:rPr>
        <w:t xml:space="preserve"> plochy veřejných prostranství</w:t>
      </w:r>
      <w:r w:rsidR="003F297A">
        <w:rPr>
          <w:sz w:val="22"/>
          <w:szCs w:val="22"/>
        </w:rPr>
        <w:t xml:space="preserve"> sídelní zeleně.</w:t>
      </w:r>
      <w:r w:rsidR="00183240">
        <w:rPr>
          <w:sz w:val="22"/>
          <w:szCs w:val="22"/>
        </w:rPr>
        <w:t xml:space="preserve"> </w:t>
      </w:r>
      <w:r w:rsidR="004804C7">
        <w:rPr>
          <w:sz w:val="22"/>
          <w:szCs w:val="22"/>
        </w:rPr>
        <w:t xml:space="preserve">V tabulkách </w:t>
      </w:r>
      <w:r w:rsidR="00183240">
        <w:rPr>
          <w:sz w:val="22"/>
          <w:szCs w:val="22"/>
        </w:rPr>
        <w:t xml:space="preserve">je </w:t>
      </w:r>
      <w:r w:rsidR="004804C7">
        <w:rPr>
          <w:sz w:val="22"/>
          <w:szCs w:val="22"/>
        </w:rPr>
        <w:t>u</w:t>
      </w:r>
      <w:r w:rsidR="00B40FAD">
        <w:rPr>
          <w:sz w:val="22"/>
          <w:szCs w:val="22"/>
        </w:rPr>
        <w:t>v</w:t>
      </w:r>
      <w:r w:rsidR="00853B58">
        <w:rPr>
          <w:sz w:val="22"/>
          <w:szCs w:val="22"/>
        </w:rPr>
        <w:t>edeno</w:t>
      </w:r>
      <w:r w:rsidR="00B40FAD">
        <w:rPr>
          <w:sz w:val="22"/>
          <w:szCs w:val="22"/>
        </w:rPr>
        <w:t xml:space="preserve">, že </w:t>
      </w:r>
      <w:r w:rsidR="00AF154E">
        <w:rPr>
          <w:sz w:val="22"/>
          <w:szCs w:val="22"/>
        </w:rPr>
        <w:t xml:space="preserve">plochy jsou </w:t>
      </w:r>
      <w:r w:rsidR="00B40FAD">
        <w:rPr>
          <w:sz w:val="22"/>
          <w:szCs w:val="22"/>
        </w:rPr>
        <w:t xml:space="preserve">nevyužité, nicméně o zeleň se jedná, </w:t>
      </w:r>
      <w:r w:rsidR="00747171">
        <w:rPr>
          <w:sz w:val="22"/>
          <w:szCs w:val="22"/>
        </w:rPr>
        <w:t>jen</w:t>
      </w:r>
      <w:r w:rsidR="007825EA">
        <w:rPr>
          <w:sz w:val="22"/>
          <w:szCs w:val="22"/>
        </w:rPr>
        <w:t xml:space="preserve"> </w:t>
      </w:r>
      <w:r w:rsidR="0050115D">
        <w:rPr>
          <w:sz w:val="22"/>
          <w:szCs w:val="22"/>
        </w:rPr>
        <w:t>není</w:t>
      </w:r>
      <w:r w:rsidR="00747AFA">
        <w:rPr>
          <w:sz w:val="22"/>
          <w:szCs w:val="22"/>
        </w:rPr>
        <w:t xml:space="preserve"> zatím</w:t>
      </w:r>
      <w:r w:rsidR="007825EA">
        <w:rPr>
          <w:sz w:val="22"/>
          <w:szCs w:val="22"/>
        </w:rPr>
        <w:t xml:space="preserve"> </w:t>
      </w:r>
      <w:r w:rsidR="00747171">
        <w:rPr>
          <w:sz w:val="22"/>
          <w:szCs w:val="22"/>
        </w:rPr>
        <w:t>při</w:t>
      </w:r>
      <w:r w:rsidR="007825EA">
        <w:rPr>
          <w:sz w:val="22"/>
          <w:szCs w:val="22"/>
        </w:rPr>
        <w:t>způsobená k p</w:t>
      </w:r>
      <w:r w:rsidR="00853B58">
        <w:rPr>
          <w:sz w:val="22"/>
          <w:szCs w:val="22"/>
        </w:rPr>
        <w:t>lnohodnotn</w:t>
      </w:r>
      <w:r w:rsidR="00DB73F1">
        <w:rPr>
          <w:sz w:val="22"/>
          <w:szCs w:val="22"/>
        </w:rPr>
        <w:t>ému</w:t>
      </w:r>
      <w:r w:rsidR="007825EA">
        <w:rPr>
          <w:sz w:val="22"/>
          <w:szCs w:val="22"/>
        </w:rPr>
        <w:t xml:space="preserve"> využívání</w:t>
      </w:r>
      <w:r w:rsidR="002B6ED4">
        <w:rPr>
          <w:sz w:val="22"/>
          <w:szCs w:val="22"/>
        </w:rPr>
        <w:t xml:space="preserve"> (doplněná cestami</w:t>
      </w:r>
      <w:r w:rsidR="00D360F8">
        <w:rPr>
          <w:sz w:val="22"/>
          <w:szCs w:val="22"/>
        </w:rPr>
        <w:t>, lavičkami, přístřešky</w:t>
      </w:r>
      <w:r w:rsidR="00DB73F1">
        <w:rPr>
          <w:sz w:val="22"/>
          <w:szCs w:val="22"/>
        </w:rPr>
        <w:t>,</w:t>
      </w:r>
      <w:r w:rsidR="008F3687">
        <w:rPr>
          <w:sz w:val="22"/>
          <w:szCs w:val="22"/>
        </w:rPr>
        <w:t xml:space="preserve"> </w:t>
      </w:r>
      <w:r w:rsidR="002B6ED4">
        <w:rPr>
          <w:sz w:val="22"/>
          <w:szCs w:val="22"/>
        </w:rPr>
        <w:t xml:space="preserve">a </w:t>
      </w:r>
      <w:r w:rsidR="008F3687">
        <w:rPr>
          <w:sz w:val="22"/>
          <w:szCs w:val="22"/>
        </w:rPr>
        <w:t xml:space="preserve">dalším </w:t>
      </w:r>
      <w:r w:rsidR="002B6ED4">
        <w:rPr>
          <w:sz w:val="22"/>
          <w:szCs w:val="22"/>
        </w:rPr>
        <w:t>dopl</w:t>
      </w:r>
      <w:r w:rsidR="00D360F8">
        <w:rPr>
          <w:sz w:val="22"/>
          <w:szCs w:val="22"/>
        </w:rPr>
        <w:t>ň</w:t>
      </w:r>
      <w:r w:rsidR="002B6ED4">
        <w:rPr>
          <w:sz w:val="22"/>
          <w:szCs w:val="22"/>
        </w:rPr>
        <w:t>kovým vybavením</w:t>
      </w:r>
      <w:r w:rsidR="00D92F16">
        <w:rPr>
          <w:sz w:val="22"/>
          <w:szCs w:val="22"/>
        </w:rPr>
        <w:t>)</w:t>
      </w:r>
      <w:r w:rsidR="009163CE">
        <w:rPr>
          <w:sz w:val="22"/>
          <w:szCs w:val="22"/>
        </w:rPr>
        <w:t>.</w:t>
      </w:r>
    </w:p>
    <w:p w14:paraId="686F3D29" w14:textId="77777777" w:rsidR="007B5545" w:rsidRDefault="007B5545" w:rsidP="00CD27FE">
      <w:pPr>
        <w:jc w:val="both"/>
        <w:rPr>
          <w:sz w:val="22"/>
          <w:szCs w:val="22"/>
        </w:rPr>
      </w:pPr>
    </w:p>
    <w:p w14:paraId="53209852" w14:textId="3ABAAAD8" w:rsidR="00930CF2" w:rsidRDefault="00930CF2" w:rsidP="00930CF2">
      <w:pPr>
        <w:tabs>
          <w:tab w:val="left" w:pos="5580"/>
        </w:tabs>
        <w:spacing w:before="120"/>
        <w:jc w:val="both"/>
        <w:rPr>
          <w:b/>
          <w:bCs/>
          <w:sz w:val="22"/>
          <w:szCs w:val="22"/>
          <w:u w:val="single"/>
        </w:rPr>
      </w:pPr>
      <w:r w:rsidRPr="00930CF2">
        <w:rPr>
          <w:b/>
          <w:bCs/>
          <w:sz w:val="22"/>
          <w:szCs w:val="22"/>
        </w:rPr>
        <w:t xml:space="preserve">  </w:t>
      </w:r>
      <w:r w:rsidR="00E3387A">
        <w:rPr>
          <w:b/>
          <w:bCs/>
          <w:sz w:val="22"/>
          <w:szCs w:val="22"/>
        </w:rPr>
        <w:t xml:space="preserve"> </w:t>
      </w:r>
      <w:r w:rsidRPr="00930CF2">
        <w:rPr>
          <w:b/>
          <w:bCs/>
          <w:sz w:val="22"/>
          <w:szCs w:val="22"/>
          <w:u w:val="single"/>
        </w:rPr>
        <w:t>Plochy technické infrastruktury</w:t>
      </w:r>
    </w:p>
    <w:tbl>
      <w:tblPr>
        <w:tblpPr w:leftFromText="141" w:rightFromText="141" w:vertAnchor="text" w:horzAnchor="margin" w:tblpX="220" w:tblpY="495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559"/>
        <w:gridCol w:w="2835"/>
        <w:gridCol w:w="1276"/>
        <w:gridCol w:w="1417"/>
        <w:gridCol w:w="1133"/>
      </w:tblGrid>
      <w:tr w:rsidR="00693D8B" w:rsidRPr="00ED6831" w14:paraId="6C1417FA" w14:textId="77777777" w:rsidTr="00436EA3">
        <w:trPr>
          <w:trHeight w:val="416"/>
        </w:trPr>
        <w:tc>
          <w:tcPr>
            <w:tcW w:w="9351" w:type="dxa"/>
            <w:gridSpan w:val="6"/>
            <w:vAlign w:val="center"/>
          </w:tcPr>
          <w:p w14:paraId="248060F3" w14:textId="77777777" w:rsidR="00693D8B" w:rsidRPr="00ED6831" w:rsidRDefault="00693D8B" w:rsidP="008F3687">
            <w:pPr>
              <w:rPr>
                <w:b/>
                <w:bCs/>
                <w:sz w:val="20"/>
                <w:szCs w:val="20"/>
              </w:rPr>
            </w:pPr>
            <w:r w:rsidRPr="00ED6831">
              <w:rPr>
                <w:b/>
                <w:bCs/>
                <w:sz w:val="20"/>
                <w:szCs w:val="20"/>
              </w:rPr>
              <w:t>TI - plochy technické infrastruktury</w:t>
            </w:r>
          </w:p>
        </w:tc>
      </w:tr>
      <w:tr w:rsidR="00693D8B" w:rsidRPr="00ED6831" w14:paraId="4BD0F853" w14:textId="77777777" w:rsidTr="00436EA3">
        <w:trPr>
          <w:trHeight w:val="451"/>
        </w:trPr>
        <w:tc>
          <w:tcPr>
            <w:tcW w:w="1131" w:type="dxa"/>
            <w:vAlign w:val="center"/>
          </w:tcPr>
          <w:p w14:paraId="59E8B985" w14:textId="77777777" w:rsidR="00693D8B" w:rsidRPr="00ED6831" w:rsidRDefault="00693D8B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Č. plochy</w:t>
            </w:r>
          </w:p>
        </w:tc>
        <w:tc>
          <w:tcPr>
            <w:tcW w:w="1559" w:type="dxa"/>
            <w:vAlign w:val="center"/>
          </w:tcPr>
          <w:p w14:paraId="50220C24" w14:textId="77777777" w:rsidR="00693D8B" w:rsidRPr="00ED6831" w:rsidRDefault="00693D8B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35" w:type="dxa"/>
            <w:vAlign w:val="center"/>
          </w:tcPr>
          <w:p w14:paraId="45389F57" w14:textId="77777777" w:rsidR="00693D8B" w:rsidRPr="00ED6831" w:rsidRDefault="00693D8B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6" w:type="dxa"/>
            <w:vAlign w:val="center"/>
          </w:tcPr>
          <w:p w14:paraId="2845936A" w14:textId="77777777" w:rsidR="00693D8B" w:rsidRPr="00ED6831" w:rsidRDefault="00693D8B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7" w:type="dxa"/>
            <w:vAlign w:val="center"/>
          </w:tcPr>
          <w:p w14:paraId="103515F0" w14:textId="77777777" w:rsidR="00693D8B" w:rsidRPr="00ED6831" w:rsidRDefault="00693D8B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Zatím nevyužito (ha)</w:t>
            </w:r>
          </w:p>
        </w:tc>
        <w:tc>
          <w:tcPr>
            <w:tcW w:w="1133" w:type="dxa"/>
            <w:vAlign w:val="center"/>
          </w:tcPr>
          <w:p w14:paraId="5F975627" w14:textId="77777777" w:rsidR="00693D8B" w:rsidRPr="00ED6831" w:rsidRDefault="00693D8B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Pozn.</w:t>
            </w:r>
          </w:p>
        </w:tc>
      </w:tr>
      <w:tr w:rsidR="00693D8B" w:rsidRPr="00ED6831" w14:paraId="0A186250" w14:textId="77777777" w:rsidTr="00436EA3">
        <w:trPr>
          <w:trHeight w:val="270"/>
        </w:trPr>
        <w:tc>
          <w:tcPr>
            <w:tcW w:w="9351" w:type="dxa"/>
            <w:gridSpan w:val="6"/>
            <w:vAlign w:val="center"/>
          </w:tcPr>
          <w:p w14:paraId="2AD3600B" w14:textId="77777777" w:rsidR="00693D8B" w:rsidRPr="00ED6831" w:rsidRDefault="00693D8B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D53504" w:rsidRPr="00ED6831" w14:paraId="118B3E5F" w14:textId="77777777" w:rsidTr="002C2133">
        <w:trPr>
          <w:trHeight w:val="234"/>
        </w:trPr>
        <w:tc>
          <w:tcPr>
            <w:tcW w:w="1131" w:type="dxa"/>
          </w:tcPr>
          <w:p w14:paraId="64804225" w14:textId="77777777" w:rsidR="00D53504" w:rsidRPr="00ED6831" w:rsidRDefault="00D53504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I.</w:t>
            </w:r>
          </w:p>
        </w:tc>
        <w:tc>
          <w:tcPr>
            <w:tcW w:w="1559" w:type="dxa"/>
          </w:tcPr>
          <w:p w14:paraId="2776704A" w14:textId="77777777" w:rsidR="00D53504" w:rsidRPr="00ED6831" w:rsidRDefault="00D53504" w:rsidP="008F368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D6831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2835" w:type="dxa"/>
          </w:tcPr>
          <w:p w14:paraId="05BEA17A" w14:textId="77777777" w:rsidR="00D53504" w:rsidRPr="00ED6831" w:rsidRDefault="00D53504" w:rsidP="008F3687">
            <w:pPr>
              <w:jc w:val="both"/>
              <w:rPr>
                <w:sz w:val="20"/>
                <w:szCs w:val="20"/>
              </w:rPr>
            </w:pPr>
            <w:r w:rsidRPr="00ED6831">
              <w:rPr>
                <w:color w:val="000000"/>
                <w:sz w:val="20"/>
                <w:szCs w:val="20"/>
              </w:rPr>
              <w:t>západ sídla Lazy</w:t>
            </w:r>
          </w:p>
        </w:tc>
        <w:tc>
          <w:tcPr>
            <w:tcW w:w="1276" w:type="dxa"/>
          </w:tcPr>
          <w:p w14:paraId="7D456995" w14:textId="77777777" w:rsidR="00D53504" w:rsidRPr="00ED6831" w:rsidRDefault="00D53504" w:rsidP="008F3687">
            <w:pPr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0,20</w:t>
            </w:r>
          </w:p>
        </w:tc>
        <w:tc>
          <w:tcPr>
            <w:tcW w:w="1417" w:type="dxa"/>
          </w:tcPr>
          <w:p w14:paraId="6AF07608" w14:textId="77777777" w:rsidR="00D53504" w:rsidRPr="00ED6831" w:rsidRDefault="00D53504" w:rsidP="008F3687">
            <w:pPr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0,20</w:t>
            </w:r>
          </w:p>
        </w:tc>
        <w:tc>
          <w:tcPr>
            <w:tcW w:w="1133" w:type="dxa"/>
          </w:tcPr>
          <w:p w14:paraId="25ED0951" w14:textId="77777777" w:rsidR="00D53504" w:rsidRPr="00ED6831" w:rsidRDefault="00D53504" w:rsidP="008F3687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ED6831" w:rsidRPr="00ED6831" w14:paraId="0AA638CD" w14:textId="77777777" w:rsidTr="002C2133">
        <w:trPr>
          <w:trHeight w:val="279"/>
        </w:trPr>
        <w:tc>
          <w:tcPr>
            <w:tcW w:w="1131" w:type="dxa"/>
          </w:tcPr>
          <w:p w14:paraId="25E4831A" w14:textId="77777777" w:rsidR="00ED6831" w:rsidRPr="00ED6831" w:rsidRDefault="00ED6831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>V.</w:t>
            </w:r>
          </w:p>
        </w:tc>
        <w:tc>
          <w:tcPr>
            <w:tcW w:w="1559" w:type="dxa"/>
          </w:tcPr>
          <w:p w14:paraId="4A8645F3" w14:textId="77777777" w:rsidR="00ED6831" w:rsidRPr="00ED6831" w:rsidRDefault="00ED6831" w:rsidP="008F3687">
            <w:pPr>
              <w:tabs>
                <w:tab w:val="left" w:pos="426"/>
              </w:tabs>
              <w:rPr>
                <w:color w:val="000000"/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Lazy</w:t>
            </w:r>
          </w:p>
        </w:tc>
        <w:tc>
          <w:tcPr>
            <w:tcW w:w="2835" w:type="dxa"/>
          </w:tcPr>
          <w:p w14:paraId="1C365C63" w14:textId="77777777" w:rsidR="00ED6831" w:rsidRPr="00ED6831" w:rsidRDefault="00ED6831" w:rsidP="008F3687">
            <w:pPr>
              <w:jc w:val="both"/>
              <w:rPr>
                <w:color w:val="000000"/>
                <w:sz w:val="20"/>
                <w:szCs w:val="20"/>
              </w:rPr>
            </w:pPr>
            <w:r w:rsidRPr="0078707E">
              <w:rPr>
                <w:sz w:val="20"/>
                <w:szCs w:val="20"/>
              </w:rPr>
              <w:t xml:space="preserve">jihovýchodně od </w:t>
            </w:r>
            <w:r w:rsidRPr="0078707E">
              <w:rPr>
                <w:color w:val="000000"/>
                <w:sz w:val="20"/>
                <w:szCs w:val="20"/>
              </w:rPr>
              <w:t>sídla Lazy</w:t>
            </w:r>
          </w:p>
        </w:tc>
        <w:tc>
          <w:tcPr>
            <w:tcW w:w="1276" w:type="dxa"/>
          </w:tcPr>
          <w:p w14:paraId="6C830506" w14:textId="77777777" w:rsidR="00ED6831" w:rsidRPr="00ED6831" w:rsidRDefault="00ED6831" w:rsidP="008F3687">
            <w:pPr>
              <w:jc w:val="both"/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417" w:type="dxa"/>
          </w:tcPr>
          <w:p w14:paraId="7964A6D2" w14:textId="77777777" w:rsidR="00ED6831" w:rsidRPr="00ED6831" w:rsidRDefault="00ED6831" w:rsidP="008F3687">
            <w:pPr>
              <w:jc w:val="both"/>
              <w:rPr>
                <w:sz w:val="20"/>
                <w:szCs w:val="20"/>
              </w:rPr>
            </w:pPr>
            <w:r w:rsidRPr="0078707E">
              <w:rPr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133" w:type="dxa"/>
          </w:tcPr>
          <w:p w14:paraId="2560B902" w14:textId="77777777" w:rsidR="00ED6831" w:rsidRPr="00ED6831" w:rsidRDefault="00ED6831" w:rsidP="008F3687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D53504" w:rsidRPr="00ED6831" w14:paraId="04EE02FC" w14:textId="77777777" w:rsidTr="002C2133">
        <w:trPr>
          <w:trHeight w:val="270"/>
        </w:trPr>
        <w:tc>
          <w:tcPr>
            <w:tcW w:w="1131" w:type="dxa"/>
          </w:tcPr>
          <w:p w14:paraId="25DDD75B" w14:textId="77777777" w:rsidR="00D53504" w:rsidRPr="00ED6831" w:rsidRDefault="00D53504" w:rsidP="008F3687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ED6831">
              <w:rPr>
                <w:sz w:val="20"/>
                <w:szCs w:val="20"/>
              </w:rPr>
              <w:t>XVI.</w:t>
            </w:r>
          </w:p>
        </w:tc>
        <w:tc>
          <w:tcPr>
            <w:tcW w:w="1559" w:type="dxa"/>
          </w:tcPr>
          <w:p w14:paraId="4A9B9174" w14:textId="77777777" w:rsidR="00D53504" w:rsidRPr="00ED6831" w:rsidRDefault="00D53504" w:rsidP="008F3687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ED6831">
              <w:rPr>
                <w:color w:val="000000"/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</w:tcPr>
          <w:p w14:paraId="4D27EF59" w14:textId="77777777" w:rsidR="00D53504" w:rsidRPr="00ED6831" w:rsidRDefault="00D53504" w:rsidP="008F3687">
            <w:pPr>
              <w:jc w:val="both"/>
              <w:rPr>
                <w:color w:val="000000"/>
                <w:sz w:val="20"/>
                <w:szCs w:val="20"/>
              </w:rPr>
            </w:pPr>
            <w:r w:rsidRPr="00ED6831">
              <w:rPr>
                <w:color w:val="000000"/>
                <w:sz w:val="20"/>
                <w:szCs w:val="20"/>
              </w:rPr>
              <w:t>jih sídla Lázně Kynžvart</w:t>
            </w:r>
          </w:p>
        </w:tc>
        <w:tc>
          <w:tcPr>
            <w:tcW w:w="1276" w:type="dxa"/>
          </w:tcPr>
          <w:p w14:paraId="10160BDE" w14:textId="60D328B3" w:rsidR="00D53504" w:rsidRPr="00ED6831" w:rsidRDefault="00D53504" w:rsidP="008F3687">
            <w:pPr>
              <w:jc w:val="both"/>
              <w:rPr>
                <w:color w:val="000000"/>
                <w:sz w:val="20"/>
                <w:szCs w:val="20"/>
              </w:rPr>
            </w:pPr>
            <w:r w:rsidRPr="00ED6831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417" w:type="dxa"/>
          </w:tcPr>
          <w:p w14:paraId="38D1F1A8" w14:textId="091B96D6" w:rsidR="00D53504" w:rsidRPr="00ED6831" w:rsidRDefault="00D53504" w:rsidP="008F3687">
            <w:pPr>
              <w:jc w:val="both"/>
              <w:rPr>
                <w:color w:val="000000"/>
                <w:sz w:val="20"/>
                <w:szCs w:val="20"/>
              </w:rPr>
            </w:pPr>
            <w:r w:rsidRPr="00ED6831">
              <w:rPr>
                <w:color w:val="000000"/>
                <w:sz w:val="20"/>
                <w:szCs w:val="20"/>
              </w:rPr>
              <w:t>0,</w:t>
            </w:r>
            <w:r w:rsidR="0031448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3" w:type="dxa"/>
          </w:tcPr>
          <w:p w14:paraId="693081BC" w14:textId="77777777" w:rsidR="00D53504" w:rsidRPr="00ED6831" w:rsidRDefault="00D53504" w:rsidP="008F3687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D53504" w:rsidRPr="00ED6831" w14:paraId="16F403A6" w14:textId="77777777" w:rsidTr="00436EA3">
        <w:trPr>
          <w:trHeight w:val="312"/>
        </w:trPr>
        <w:tc>
          <w:tcPr>
            <w:tcW w:w="5525" w:type="dxa"/>
            <w:gridSpan w:val="3"/>
            <w:vAlign w:val="center"/>
          </w:tcPr>
          <w:p w14:paraId="39F5306D" w14:textId="77777777" w:rsidR="00D53504" w:rsidRPr="00ED6831" w:rsidRDefault="00D53504" w:rsidP="008F3687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ED6831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276" w:type="dxa"/>
            <w:vAlign w:val="center"/>
          </w:tcPr>
          <w:p w14:paraId="0E4F85E4" w14:textId="77777777" w:rsidR="00D53504" w:rsidRPr="00ED6831" w:rsidRDefault="00D53504" w:rsidP="008F3687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BD02976" w14:textId="77777777" w:rsidR="00D53504" w:rsidRPr="00ED6831" w:rsidRDefault="00D53504" w:rsidP="008F3687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ED6831">
              <w:rPr>
                <w:b/>
                <w:bCs/>
                <w:sz w:val="20"/>
                <w:szCs w:val="20"/>
              </w:rPr>
              <w:t>0,</w:t>
            </w:r>
            <w:r w:rsidR="00193735">
              <w:rPr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1133" w:type="dxa"/>
            <w:vAlign w:val="center"/>
          </w:tcPr>
          <w:p w14:paraId="1BD35F19" w14:textId="77777777" w:rsidR="00D53504" w:rsidRPr="00ED6831" w:rsidRDefault="00D53504" w:rsidP="008F3687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2A3CA84F" w14:textId="77777777" w:rsidR="00693D8B" w:rsidRDefault="00693D8B" w:rsidP="00930CF2">
      <w:pPr>
        <w:tabs>
          <w:tab w:val="left" w:pos="5580"/>
        </w:tabs>
        <w:spacing w:before="120"/>
        <w:jc w:val="both"/>
        <w:rPr>
          <w:b/>
          <w:bCs/>
          <w:sz w:val="22"/>
          <w:szCs w:val="22"/>
          <w:u w:val="single"/>
        </w:rPr>
      </w:pPr>
    </w:p>
    <w:p w14:paraId="7411B098" w14:textId="50164C9F" w:rsidR="001438EF" w:rsidRDefault="001438EF" w:rsidP="001438EF">
      <w:pPr>
        <w:rPr>
          <w:b/>
          <w:bCs/>
          <w:sz w:val="22"/>
          <w:szCs w:val="22"/>
        </w:rPr>
      </w:pPr>
      <w:r w:rsidRPr="001438EF">
        <w:rPr>
          <w:b/>
          <w:bCs/>
          <w:sz w:val="22"/>
          <w:szCs w:val="22"/>
        </w:rPr>
        <w:t xml:space="preserve">  </w:t>
      </w:r>
      <w:r w:rsidR="00E3387A">
        <w:rPr>
          <w:b/>
          <w:bCs/>
          <w:sz w:val="22"/>
          <w:szCs w:val="22"/>
        </w:rPr>
        <w:t xml:space="preserve"> </w:t>
      </w:r>
      <w:r w:rsidR="002F4519">
        <w:rPr>
          <w:b/>
          <w:bCs/>
          <w:sz w:val="22"/>
          <w:szCs w:val="22"/>
        </w:rPr>
        <w:t xml:space="preserve"> </w:t>
      </w:r>
      <w:r w:rsidRPr="001438EF">
        <w:rPr>
          <w:b/>
          <w:bCs/>
          <w:sz w:val="22"/>
          <w:szCs w:val="22"/>
        </w:rPr>
        <w:t>Nevyužito je 0,</w:t>
      </w:r>
      <w:r w:rsidR="00B31FE4">
        <w:rPr>
          <w:b/>
          <w:bCs/>
          <w:sz w:val="22"/>
          <w:szCs w:val="22"/>
        </w:rPr>
        <w:t>79</w:t>
      </w:r>
      <w:r w:rsidRPr="001438EF">
        <w:rPr>
          <w:b/>
          <w:bCs/>
          <w:sz w:val="22"/>
          <w:szCs w:val="22"/>
        </w:rPr>
        <w:t xml:space="preserve"> ha navržených ploch TI </w:t>
      </w:r>
      <w:r w:rsidR="00923F2E">
        <w:rPr>
          <w:b/>
          <w:bCs/>
          <w:sz w:val="22"/>
          <w:szCs w:val="22"/>
        </w:rPr>
        <w:t xml:space="preserve"> (100%</w:t>
      </w:r>
      <w:r w:rsidR="00386E1E">
        <w:rPr>
          <w:b/>
          <w:bCs/>
          <w:sz w:val="22"/>
          <w:szCs w:val="22"/>
        </w:rPr>
        <w:t>)</w:t>
      </w:r>
      <w:r w:rsidR="003018A7">
        <w:rPr>
          <w:b/>
          <w:bCs/>
          <w:sz w:val="22"/>
          <w:szCs w:val="22"/>
        </w:rPr>
        <w:t xml:space="preserve"> </w:t>
      </w:r>
      <w:r w:rsidRPr="001438EF">
        <w:rPr>
          <w:b/>
          <w:bCs/>
          <w:sz w:val="22"/>
          <w:szCs w:val="22"/>
        </w:rPr>
        <w:t>- viz příloha č.1</w:t>
      </w:r>
    </w:p>
    <w:tbl>
      <w:tblPr>
        <w:tblpPr w:leftFromText="141" w:rightFromText="141" w:vertAnchor="text" w:horzAnchor="margin" w:tblpX="230" w:tblpY="495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33"/>
        <w:gridCol w:w="1559"/>
        <w:gridCol w:w="9"/>
        <w:gridCol w:w="2835"/>
        <w:gridCol w:w="1275"/>
        <w:gridCol w:w="1418"/>
        <w:gridCol w:w="1134"/>
      </w:tblGrid>
      <w:tr w:rsidR="00CE75D6" w:rsidRPr="00CE75D6" w14:paraId="164EFA70" w14:textId="77777777" w:rsidTr="002C2133">
        <w:trPr>
          <w:trHeight w:val="271"/>
        </w:trPr>
        <w:tc>
          <w:tcPr>
            <w:tcW w:w="9351" w:type="dxa"/>
            <w:gridSpan w:val="8"/>
            <w:vAlign w:val="center"/>
          </w:tcPr>
          <w:p w14:paraId="5AD41C4F" w14:textId="128463CA" w:rsidR="00BB28C5" w:rsidRPr="00CE75D6" w:rsidRDefault="00BB28C5" w:rsidP="009130BB">
            <w:pPr>
              <w:rPr>
                <w:b/>
                <w:bCs/>
                <w:sz w:val="22"/>
                <w:szCs w:val="22"/>
              </w:rPr>
            </w:pPr>
            <w:r w:rsidRPr="00CE75D6">
              <w:rPr>
                <w:b/>
                <w:bCs/>
                <w:sz w:val="22"/>
                <w:szCs w:val="22"/>
              </w:rPr>
              <w:t xml:space="preserve">DI </w:t>
            </w:r>
            <w:r w:rsidRPr="00CE75D6">
              <w:rPr>
                <w:b/>
                <w:bCs/>
                <w:sz w:val="20"/>
                <w:szCs w:val="20"/>
              </w:rPr>
              <w:t>- plochy dopravní infrastruktury</w:t>
            </w:r>
          </w:p>
        </w:tc>
      </w:tr>
      <w:tr w:rsidR="00CE75D6" w:rsidRPr="00CE75D6" w14:paraId="60E55F0B" w14:textId="77777777" w:rsidTr="002C2133">
        <w:trPr>
          <w:trHeight w:val="451"/>
        </w:trPr>
        <w:tc>
          <w:tcPr>
            <w:tcW w:w="1121" w:type="dxa"/>
            <w:gridSpan w:val="2"/>
            <w:vAlign w:val="center"/>
          </w:tcPr>
          <w:p w14:paraId="6EEA5833" w14:textId="77777777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Č. plochy</w:t>
            </w:r>
          </w:p>
        </w:tc>
        <w:tc>
          <w:tcPr>
            <w:tcW w:w="1559" w:type="dxa"/>
            <w:vAlign w:val="center"/>
          </w:tcPr>
          <w:p w14:paraId="2F46A19A" w14:textId="77777777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 xml:space="preserve">k.ú. </w:t>
            </w:r>
          </w:p>
        </w:tc>
        <w:tc>
          <w:tcPr>
            <w:tcW w:w="2844" w:type="dxa"/>
            <w:gridSpan w:val="2"/>
            <w:vAlign w:val="center"/>
          </w:tcPr>
          <w:p w14:paraId="43B25B33" w14:textId="77777777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Identifikace lokality</w:t>
            </w:r>
          </w:p>
        </w:tc>
        <w:tc>
          <w:tcPr>
            <w:tcW w:w="1275" w:type="dxa"/>
            <w:vAlign w:val="center"/>
          </w:tcPr>
          <w:p w14:paraId="2C618D98" w14:textId="77777777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Celková výměra (ha)</w:t>
            </w:r>
          </w:p>
        </w:tc>
        <w:tc>
          <w:tcPr>
            <w:tcW w:w="1418" w:type="dxa"/>
            <w:vAlign w:val="center"/>
          </w:tcPr>
          <w:p w14:paraId="3581C06F" w14:textId="77777777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Zatím nevyužito (ha)</w:t>
            </w:r>
          </w:p>
        </w:tc>
        <w:tc>
          <w:tcPr>
            <w:tcW w:w="1134" w:type="dxa"/>
            <w:vAlign w:val="center"/>
          </w:tcPr>
          <w:p w14:paraId="4DC02F5A" w14:textId="0E79DEA1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Pozn</w:t>
            </w:r>
            <w:r w:rsidR="0067531E">
              <w:rPr>
                <w:sz w:val="20"/>
                <w:szCs w:val="20"/>
              </w:rPr>
              <w:t>ámka</w:t>
            </w:r>
          </w:p>
        </w:tc>
      </w:tr>
      <w:tr w:rsidR="00CE75D6" w:rsidRPr="00CE75D6" w14:paraId="6493A5BF" w14:textId="77777777" w:rsidTr="00436EA3">
        <w:trPr>
          <w:trHeight w:val="270"/>
        </w:trPr>
        <w:tc>
          <w:tcPr>
            <w:tcW w:w="9351" w:type="dxa"/>
            <w:gridSpan w:val="8"/>
            <w:vAlign w:val="center"/>
          </w:tcPr>
          <w:p w14:paraId="5A7C108C" w14:textId="77777777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b/>
                <w:bCs/>
                <w:sz w:val="20"/>
                <w:szCs w:val="20"/>
              </w:rPr>
              <w:t>Zastavitelné plochy</w:t>
            </w:r>
          </w:p>
        </w:tc>
      </w:tr>
      <w:tr w:rsidR="00CE75D6" w:rsidRPr="00CE75D6" w14:paraId="62068243" w14:textId="77777777" w:rsidTr="002C2133">
        <w:trPr>
          <w:trHeight w:val="324"/>
        </w:trPr>
        <w:tc>
          <w:tcPr>
            <w:tcW w:w="1121" w:type="dxa"/>
            <w:gridSpan w:val="2"/>
          </w:tcPr>
          <w:p w14:paraId="227C8C9B" w14:textId="77777777" w:rsidR="00BB28C5" w:rsidRPr="00CE75D6" w:rsidRDefault="00BB28C5" w:rsidP="009130BB">
            <w:pPr>
              <w:tabs>
                <w:tab w:val="left" w:pos="5580"/>
              </w:tabs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XVI.</w:t>
            </w:r>
          </w:p>
        </w:tc>
        <w:tc>
          <w:tcPr>
            <w:tcW w:w="1559" w:type="dxa"/>
          </w:tcPr>
          <w:p w14:paraId="1F2ADE78" w14:textId="77777777" w:rsidR="00BB28C5" w:rsidRPr="00CE75D6" w:rsidRDefault="00BB28C5" w:rsidP="009130BB">
            <w:pPr>
              <w:tabs>
                <w:tab w:val="left" w:pos="426"/>
              </w:tabs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Lázně Kynžvart</w:t>
            </w:r>
          </w:p>
        </w:tc>
        <w:tc>
          <w:tcPr>
            <w:tcW w:w="2844" w:type="dxa"/>
            <w:gridSpan w:val="2"/>
          </w:tcPr>
          <w:p w14:paraId="4AA551FF" w14:textId="77777777" w:rsidR="00BB28C5" w:rsidRPr="00CE75D6" w:rsidRDefault="00BB28C5" w:rsidP="009130BB">
            <w:pPr>
              <w:jc w:val="both"/>
              <w:rPr>
                <w:sz w:val="20"/>
                <w:szCs w:val="20"/>
              </w:rPr>
            </w:pPr>
            <w:r w:rsidRPr="00CE75D6">
              <w:rPr>
                <w:sz w:val="20"/>
                <w:szCs w:val="20"/>
              </w:rPr>
              <w:t>jih sídla Lázně Kynžvart</w:t>
            </w:r>
          </w:p>
        </w:tc>
        <w:tc>
          <w:tcPr>
            <w:tcW w:w="1275" w:type="dxa"/>
          </w:tcPr>
          <w:p w14:paraId="43478A83" w14:textId="0D2EB5C9" w:rsidR="00BB28C5" w:rsidRPr="00CE75D6" w:rsidRDefault="00607A52" w:rsidP="009130B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710601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14:paraId="2A99AC7E" w14:textId="24126D78" w:rsidR="00BB28C5" w:rsidRPr="00CE75D6" w:rsidRDefault="00D37B85" w:rsidP="009130B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</w:tcPr>
          <w:p w14:paraId="647B1CA3" w14:textId="77777777" w:rsidR="00BB28C5" w:rsidRPr="00CE75D6" w:rsidRDefault="00BB28C5" w:rsidP="009130BB">
            <w:pPr>
              <w:tabs>
                <w:tab w:val="left" w:pos="426"/>
              </w:tabs>
              <w:rPr>
                <w:sz w:val="20"/>
                <w:szCs w:val="20"/>
              </w:rPr>
            </w:pPr>
          </w:p>
        </w:tc>
      </w:tr>
      <w:tr w:rsidR="002E0F6D" w:rsidRPr="00CE75D6" w14:paraId="5B6AD2FD" w14:textId="77777777" w:rsidTr="002C2133">
        <w:trPr>
          <w:trHeight w:val="312"/>
        </w:trPr>
        <w:tc>
          <w:tcPr>
            <w:tcW w:w="5524" w:type="dxa"/>
            <w:gridSpan w:val="5"/>
            <w:vAlign w:val="center"/>
          </w:tcPr>
          <w:p w14:paraId="3EC31E85" w14:textId="7AFA29EB" w:rsidR="002E0F6D" w:rsidRPr="00CE75D6" w:rsidRDefault="002E0F6D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9C6FC7">
              <w:rPr>
                <w:b/>
                <w:bCs/>
                <w:sz w:val="20"/>
                <w:szCs w:val="20"/>
              </w:rPr>
              <w:t>Nevyužité plochy uvnitř zastavěného území</w:t>
            </w:r>
          </w:p>
        </w:tc>
        <w:tc>
          <w:tcPr>
            <w:tcW w:w="1275" w:type="dxa"/>
            <w:vAlign w:val="center"/>
          </w:tcPr>
          <w:p w14:paraId="5E76AE61" w14:textId="77777777" w:rsidR="002E0F6D" w:rsidRPr="00CE75D6" w:rsidRDefault="002E0F6D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0CA5D2" w14:textId="77777777" w:rsidR="002E0F6D" w:rsidRPr="00CE75D6" w:rsidRDefault="002E0F6D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420FF4" w14:textId="77777777" w:rsidR="002E0F6D" w:rsidRPr="00CE75D6" w:rsidRDefault="002E0F6D" w:rsidP="002E0F6D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2D20F5" w:rsidRPr="00CE75D6" w14:paraId="69EB0BC2" w14:textId="77777777" w:rsidTr="002C2133">
        <w:trPr>
          <w:trHeight w:val="312"/>
        </w:trPr>
        <w:tc>
          <w:tcPr>
            <w:tcW w:w="988" w:type="dxa"/>
            <w:vAlign w:val="center"/>
          </w:tcPr>
          <w:p w14:paraId="708F36F0" w14:textId="13A1605A" w:rsidR="002D20F5" w:rsidRPr="008627F1" w:rsidRDefault="002D20F5" w:rsidP="002E0F6D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8627F1">
              <w:rPr>
                <w:sz w:val="20"/>
                <w:szCs w:val="20"/>
              </w:rPr>
              <w:t>3</w:t>
            </w:r>
            <w:r w:rsidR="009B14FF" w:rsidRPr="008627F1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gridSpan w:val="3"/>
            <w:vAlign w:val="center"/>
          </w:tcPr>
          <w:p w14:paraId="413B7E03" w14:textId="0815F1BB" w:rsidR="002D20F5" w:rsidRPr="009C6FC7" w:rsidRDefault="002D20F5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1186F0A9" w14:textId="361C42C8" w:rsidR="002D20F5" w:rsidRPr="009C6FC7" w:rsidRDefault="002D20F5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U zámeckého hospodářského dvora -</w:t>
            </w:r>
            <w:r w:rsidRPr="009C6FC7">
              <w:rPr>
                <w:sz w:val="20"/>
                <w:szCs w:val="20"/>
              </w:rPr>
              <w:t xml:space="preserve"> Lázně Kynžvart</w:t>
            </w:r>
          </w:p>
        </w:tc>
        <w:tc>
          <w:tcPr>
            <w:tcW w:w="1275" w:type="dxa"/>
            <w:vAlign w:val="center"/>
          </w:tcPr>
          <w:p w14:paraId="00CB2EDB" w14:textId="44855560" w:rsidR="002D20F5" w:rsidRPr="00CE75D6" w:rsidRDefault="00E97263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D37B85">
              <w:rPr>
                <w:sz w:val="20"/>
                <w:szCs w:val="20"/>
              </w:rPr>
              <w:t>1,59</w:t>
            </w:r>
          </w:p>
        </w:tc>
        <w:tc>
          <w:tcPr>
            <w:tcW w:w="1418" w:type="dxa"/>
            <w:vAlign w:val="center"/>
          </w:tcPr>
          <w:p w14:paraId="0DD14886" w14:textId="1968065F" w:rsidR="002D20F5" w:rsidRPr="00CE75D6" w:rsidRDefault="00D53C9A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D37B85">
              <w:rPr>
                <w:sz w:val="20"/>
                <w:szCs w:val="20"/>
              </w:rPr>
              <w:t>1,59</w:t>
            </w:r>
          </w:p>
        </w:tc>
        <w:tc>
          <w:tcPr>
            <w:tcW w:w="1134" w:type="dxa"/>
            <w:vAlign w:val="center"/>
          </w:tcPr>
          <w:p w14:paraId="30D802AA" w14:textId="77777777" w:rsidR="002D20F5" w:rsidRPr="00CE75D6" w:rsidRDefault="002D20F5" w:rsidP="002E0F6D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234F8F" w:rsidRPr="00CE75D6" w14:paraId="64F4B637" w14:textId="77777777" w:rsidTr="002C2133">
        <w:trPr>
          <w:trHeight w:val="312"/>
        </w:trPr>
        <w:tc>
          <w:tcPr>
            <w:tcW w:w="988" w:type="dxa"/>
            <w:vAlign w:val="center"/>
          </w:tcPr>
          <w:p w14:paraId="45D9E0DF" w14:textId="773DAA37" w:rsidR="00234F8F" w:rsidRPr="008627F1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8627F1">
              <w:rPr>
                <w:sz w:val="20"/>
                <w:szCs w:val="20"/>
              </w:rPr>
              <w:t>38</w:t>
            </w:r>
          </w:p>
        </w:tc>
        <w:tc>
          <w:tcPr>
            <w:tcW w:w="1701" w:type="dxa"/>
            <w:gridSpan w:val="3"/>
            <w:vAlign w:val="center"/>
          </w:tcPr>
          <w:p w14:paraId="5294ABBE" w14:textId="4B48A8B5" w:rsidR="00234F8F" w:rsidRPr="009C6FC7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2C8D84F8" w14:textId="7FEA7D88" w:rsidR="00234F8F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Rozšíření křižovatky ulic Nádražní, 5.května a Lázeňské</w:t>
            </w:r>
          </w:p>
        </w:tc>
        <w:tc>
          <w:tcPr>
            <w:tcW w:w="1275" w:type="dxa"/>
            <w:vAlign w:val="center"/>
          </w:tcPr>
          <w:p w14:paraId="4C32FBFA" w14:textId="33508E57" w:rsidR="00234F8F" w:rsidRPr="00D37B85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418" w:type="dxa"/>
            <w:vAlign w:val="center"/>
          </w:tcPr>
          <w:p w14:paraId="5AF99683" w14:textId="00D11624" w:rsidR="00234F8F" w:rsidRPr="00D37B85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vAlign w:val="center"/>
          </w:tcPr>
          <w:p w14:paraId="3410009F" w14:textId="77777777" w:rsidR="00234F8F" w:rsidRPr="00CE75D6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234F8F" w:rsidRPr="00CE75D6" w14:paraId="0947D1EE" w14:textId="77777777" w:rsidTr="002C2133">
        <w:trPr>
          <w:trHeight w:val="312"/>
        </w:trPr>
        <w:tc>
          <w:tcPr>
            <w:tcW w:w="988" w:type="dxa"/>
            <w:vAlign w:val="center"/>
          </w:tcPr>
          <w:p w14:paraId="4105D966" w14:textId="57AB58DF" w:rsidR="00234F8F" w:rsidRPr="008627F1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8627F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gridSpan w:val="3"/>
            <w:vAlign w:val="center"/>
          </w:tcPr>
          <w:p w14:paraId="187207DC" w14:textId="77777777" w:rsidR="00234F8F" w:rsidRPr="009C6FC7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69A430B3" w14:textId="70D65682" w:rsidR="00234F8F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Rozšíření parkoviště</w:t>
            </w:r>
            <w:r w:rsidR="00E56F99">
              <w:rPr>
                <w:sz w:val="20"/>
                <w:szCs w:val="20"/>
              </w:rPr>
              <w:t xml:space="preserve"> na konci ul. Lázeňské</w:t>
            </w:r>
          </w:p>
        </w:tc>
        <w:tc>
          <w:tcPr>
            <w:tcW w:w="1275" w:type="dxa"/>
            <w:vAlign w:val="center"/>
          </w:tcPr>
          <w:p w14:paraId="5AED428E" w14:textId="326D358E" w:rsidR="00234F8F" w:rsidRPr="00D37B85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E12532"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14:paraId="5B1F2145" w14:textId="22AC5B29" w:rsidR="00234F8F" w:rsidRPr="00D37B85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E12532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544C2C2E" w14:textId="77777777" w:rsidR="00234F8F" w:rsidRPr="00CE75D6" w:rsidRDefault="00234F8F" w:rsidP="00234F8F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634D9A" w:rsidRPr="00CE75D6" w14:paraId="34314919" w14:textId="77777777" w:rsidTr="002C2133">
        <w:trPr>
          <w:trHeight w:val="312"/>
        </w:trPr>
        <w:tc>
          <w:tcPr>
            <w:tcW w:w="988" w:type="dxa"/>
            <w:vAlign w:val="center"/>
          </w:tcPr>
          <w:p w14:paraId="26AF4990" w14:textId="2E302B7C" w:rsidR="00634D9A" w:rsidRPr="008627F1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01" w:type="dxa"/>
            <w:gridSpan w:val="3"/>
            <w:vAlign w:val="center"/>
          </w:tcPr>
          <w:p w14:paraId="2DA5E18B" w14:textId="77777777" w:rsidR="00634D9A" w:rsidRPr="009C6FC7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4FCA6F3B" w14:textId="7F752778" w:rsidR="00634D9A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Rozšíření parkoviště </w:t>
            </w:r>
            <w:r w:rsidR="0009651D">
              <w:rPr>
                <w:sz w:val="20"/>
                <w:szCs w:val="20"/>
              </w:rPr>
              <w:t>za bytovými domy v ulici 5.května</w:t>
            </w:r>
          </w:p>
        </w:tc>
        <w:tc>
          <w:tcPr>
            <w:tcW w:w="1275" w:type="dxa"/>
            <w:vAlign w:val="center"/>
          </w:tcPr>
          <w:p w14:paraId="241A0D31" w14:textId="41D81E49" w:rsidR="00634D9A" w:rsidRPr="00D37B85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5D031E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14:paraId="1678D3B7" w14:textId="1B0EBAA1" w:rsidR="00634D9A" w:rsidRPr="00D37B85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5D031E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14:paraId="345ECED3" w14:textId="77777777" w:rsidR="00634D9A" w:rsidRPr="00CE75D6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634D9A" w:rsidRPr="00CE75D6" w14:paraId="3882FEEC" w14:textId="77777777" w:rsidTr="002C2133">
        <w:trPr>
          <w:trHeight w:val="312"/>
        </w:trPr>
        <w:tc>
          <w:tcPr>
            <w:tcW w:w="988" w:type="dxa"/>
            <w:vAlign w:val="center"/>
          </w:tcPr>
          <w:p w14:paraId="5F85B67A" w14:textId="3A3726C0" w:rsidR="00634D9A" w:rsidRPr="008627F1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701" w:type="dxa"/>
            <w:gridSpan w:val="3"/>
            <w:vAlign w:val="center"/>
          </w:tcPr>
          <w:p w14:paraId="27B655D1" w14:textId="77777777" w:rsidR="00634D9A" w:rsidRPr="009C6FC7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 w:rsidRPr="009C6FC7">
              <w:rPr>
                <w:sz w:val="20"/>
                <w:szCs w:val="20"/>
              </w:rPr>
              <w:t>Lázně Kynžvart</w:t>
            </w:r>
          </w:p>
        </w:tc>
        <w:tc>
          <w:tcPr>
            <w:tcW w:w="2835" w:type="dxa"/>
            <w:vAlign w:val="center"/>
          </w:tcPr>
          <w:p w14:paraId="7088CF0D" w14:textId="77777777" w:rsidR="003637D3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Rozšíření parkoviště </w:t>
            </w:r>
          </w:p>
          <w:p w14:paraId="1906F132" w14:textId="5A2C28A0" w:rsidR="00634D9A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ul. </w:t>
            </w:r>
            <w:r w:rsidR="00EC1701">
              <w:rPr>
                <w:sz w:val="20"/>
                <w:szCs w:val="20"/>
              </w:rPr>
              <w:t>K Pramenům</w:t>
            </w:r>
          </w:p>
        </w:tc>
        <w:tc>
          <w:tcPr>
            <w:tcW w:w="1275" w:type="dxa"/>
            <w:vAlign w:val="center"/>
          </w:tcPr>
          <w:p w14:paraId="3A5FBC78" w14:textId="700AA2B5" w:rsidR="00634D9A" w:rsidRPr="00D37B85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263F81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14:paraId="05CE0F01" w14:textId="6310DEAE" w:rsidR="00634D9A" w:rsidRPr="00D37B85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 w:rsidR="00263F81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4D2250CF" w14:textId="77777777" w:rsidR="00634D9A" w:rsidRPr="00CE75D6" w:rsidRDefault="00634D9A" w:rsidP="00634D9A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  <w:tr w:rsidR="002E0F6D" w:rsidRPr="00CE75D6" w14:paraId="61334861" w14:textId="77777777" w:rsidTr="002C2133">
        <w:trPr>
          <w:trHeight w:val="312"/>
        </w:trPr>
        <w:tc>
          <w:tcPr>
            <w:tcW w:w="5524" w:type="dxa"/>
            <w:gridSpan w:val="5"/>
            <w:vAlign w:val="center"/>
          </w:tcPr>
          <w:p w14:paraId="2B10FC37" w14:textId="031C8E7E" w:rsidR="002E0F6D" w:rsidRPr="00CE75D6" w:rsidRDefault="00B802AD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 w:rsidRPr="009C6FC7">
              <w:rPr>
                <w:b/>
                <w:bCs/>
                <w:sz w:val="20"/>
                <w:szCs w:val="20"/>
              </w:rPr>
              <w:t>∑</w:t>
            </w:r>
            <w:r w:rsidR="00D37B85">
              <w:rPr>
                <w:b/>
                <w:bCs/>
                <w:sz w:val="20"/>
                <w:szCs w:val="20"/>
              </w:rPr>
              <w:t xml:space="preserve"> </w:t>
            </w:r>
            <w:r w:rsidR="00EE12A0">
              <w:rPr>
                <w:b/>
                <w:bCs/>
                <w:sz w:val="20"/>
                <w:szCs w:val="20"/>
              </w:rPr>
              <w:t>C</w:t>
            </w:r>
            <w:r w:rsidRPr="009C6FC7">
              <w:rPr>
                <w:b/>
                <w:bCs/>
                <w:sz w:val="20"/>
                <w:szCs w:val="20"/>
              </w:rPr>
              <w:t>elkem</w:t>
            </w:r>
          </w:p>
        </w:tc>
        <w:tc>
          <w:tcPr>
            <w:tcW w:w="1275" w:type="dxa"/>
            <w:vAlign w:val="center"/>
          </w:tcPr>
          <w:p w14:paraId="45A895A8" w14:textId="193BACD4" w:rsidR="002E0F6D" w:rsidRPr="00CE75D6" w:rsidRDefault="00710601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</w:t>
            </w:r>
            <w:r w:rsidR="00263F8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14:paraId="6F823967" w14:textId="2161FEE9" w:rsidR="002E0F6D" w:rsidRPr="00CE75D6" w:rsidRDefault="00D37B85" w:rsidP="002E0F6D">
            <w:pPr>
              <w:tabs>
                <w:tab w:val="left" w:pos="558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</w:t>
            </w:r>
            <w:r w:rsidR="00263F8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14:paraId="71E1096B" w14:textId="77777777" w:rsidR="002E0F6D" w:rsidRPr="00CE75D6" w:rsidRDefault="002E0F6D" w:rsidP="002E0F6D">
            <w:pPr>
              <w:tabs>
                <w:tab w:val="left" w:pos="5580"/>
              </w:tabs>
              <w:rPr>
                <w:sz w:val="20"/>
                <w:szCs w:val="20"/>
              </w:rPr>
            </w:pPr>
          </w:p>
        </w:tc>
      </w:tr>
    </w:tbl>
    <w:p w14:paraId="217A02EC" w14:textId="30176B34" w:rsidR="0038417C" w:rsidRDefault="0038417C" w:rsidP="001438EF">
      <w:pPr>
        <w:rPr>
          <w:b/>
          <w:bCs/>
          <w:sz w:val="22"/>
          <w:szCs w:val="22"/>
        </w:rPr>
      </w:pPr>
    </w:p>
    <w:p w14:paraId="2B6CC94B" w14:textId="5A67060C" w:rsidR="00874C73" w:rsidRDefault="008F3687" w:rsidP="0067531E">
      <w:pPr>
        <w:ind w:left="284" w:hanging="28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</w:t>
      </w:r>
      <w:r w:rsidR="0067531E">
        <w:rPr>
          <w:b/>
          <w:bCs/>
          <w:sz w:val="22"/>
          <w:szCs w:val="22"/>
        </w:rPr>
        <w:t xml:space="preserve"> </w:t>
      </w:r>
      <w:r w:rsidR="002340E3">
        <w:rPr>
          <w:b/>
          <w:bCs/>
          <w:sz w:val="22"/>
          <w:szCs w:val="22"/>
        </w:rPr>
        <w:t xml:space="preserve">Plochy navržené </w:t>
      </w:r>
      <w:r w:rsidR="00FF2EF8">
        <w:rPr>
          <w:b/>
          <w:bCs/>
          <w:sz w:val="22"/>
          <w:szCs w:val="22"/>
        </w:rPr>
        <w:t xml:space="preserve">v ÚP </w:t>
      </w:r>
      <w:r w:rsidR="002340E3">
        <w:rPr>
          <w:b/>
          <w:bCs/>
          <w:sz w:val="22"/>
          <w:szCs w:val="22"/>
        </w:rPr>
        <w:t xml:space="preserve">pro dopravní </w:t>
      </w:r>
      <w:r w:rsidR="00FF2EF8">
        <w:rPr>
          <w:b/>
          <w:bCs/>
          <w:sz w:val="22"/>
          <w:szCs w:val="22"/>
        </w:rPr>
        <w:t>infrastrukturu</w:t>
      </w:r>
      <w:r w:rsidR="00E56E47">
        <w:rPr>
          <w:b/>
          <w:bCs/>
          <w:sz w:val="22"/>
          <w:szCs w:val="22"/>
        </w:rPr>
        <w:t xml:space="preserve"> nejsou zatím využity. </w:t>
      </w:r>
      <w:r w:rsidR="008A44FC">
        <w:rPr>
          <w:b/>
          <w:bCs/>
          <w:sz w:val="22"/>
          <w:szCs w:val="22"/>
        </w:rPr>
        <w:t>Je</w:t>
      </w:r>
      <w:r w:rsidR="006C2977">
        <w:rPr>
          <w:b/>
          <w:bCs/>
          <w:sz w:val="22"/>
          <w:szCs w:val="22"/>
        </w:rPr>
        <w:t xml:space="preserve"> žádoucí</w:t>
      </w:r>
      <w:r w:rsidR="008A44FC">
        <w:rPr>
          <w:b/>
          <w:bCs/>
          <w:sz w:val="22"/>
          <w:szCs w:val="22"/>
        </w:rPr>
        <w:t xml:space="preserve"> </w:t>
      </w:r>
      <w:r w:rsidR="006C2977">
        <w:rPr>
          <w:b/>
          <w:bCs/>
          <w:sz w:val="22"/>
          <w:szCs w:val="22"/>
        </w:rPr>
        <w:t>umožnit v jednotlivých plochách s rozdílným způsobem využití</w:t>
      </w:r>
      <w:r w:rsidR="0067531E">
        <w:rPr>
          <w:b/>
          <w:bCs/>
          <w:sz w:val="22"/>
          <w:szCs w:val="22"/>
        </w:rPr>
        <w:t xml:space="preserve"> budovat dle potřeby dopravní infrastrukturu potřebnou k obsluze jednotlivých ploch</w:t>
      </w:r>
      <w:r w:rsidR="00550890">
        <w:rPr>
          <w:b/>
          <w:bCs/>
          <w:sz w:val="22"/>
          <w:szCs w:val="22"/>
        </w:rPr>
        <w:t xml:space="preserve"> – viz </w:t>
      </w:r>
      <w:r w:rsidR="00AA375E">
        <w:rPr>
          <w:b/>
          <w:bCs/>
          <w:sz w:val="22"/>
          <w:szCs w:val="22"/>
        </w:rPr>
        <w:t xml:space="preserve">příloha č.1 a </w:t>
      </w:r>
      <w:r w:rsidR="00550890">
        <w:rPr>
          <w:b/>
          <w:bCs/>
          <w:sz w:val="22"/>
          <w:szCs w:val="22"/>
        </w:rPr>
        <w:t>obr</w:t>
      </w:r>
      <w:r w:rsidR="002E6BE2">
        <w:rPr>
          <w:b/>
          <w:bCs/>
          <w:sz w:val="22"/>
          <w:szCs w:val="22"/>
        </w:rPr>
        <w:t>ázek</w:t>
      </w:r>
      <w:r w:rsidR="00550890">
        <w:rPr>
          <w:b/>
          <w:bCs/>
          <w:sz w:val="22"/>
          <w:szCs w:val="22"/>
        </w:rPr>
        <w:t xml:space="preserve"> č.4</w:t>
      </w:r>
      <w:r w:rsidR="00A73491">
        <w:rPr>
          <w:b/>
          <w:bCs/>
          <w:sz w:val="22"/>
          <w:szCs w:val="22"/>
        </w:rPr>
        <w:t>.</w:t>
      </w:r>
    </w:p>
    <w:p w14:paraId="4EAB6A6E" w14:textId="77777777" w:rsidR="00874C73" w:rsidRDefault="00874C73" w:rsidP="001438EF">
      <w:pPr>
        <w:rPr>
          <w:sz w:val="10"/>
          <w:szCs w:val="10"/>
        </w:rPr>
      </w:pPr>
    </w:p>
    <w:p w14:paraId="67D563E0" w14:textId="77777777" w:rsidR="00E86DF7" w:rsidRPr="006A00E4" w:rsidRDefault="00E86DF7" w:rsidP="001438EF">
      <w:pPr>
        <w:rPr>
          <w:sz w:val="10"/>
          <w:szCs w:val="10"/>
        </w:rPr>
      </w:pPr>
    </w:p>
    <w:p w14:paraId="0C9DF522" w14:textId="5A6B4E03" w:rsidR="00874C73" w:rsidRPr="00D65221" w:rsidRDefault="008F3687" w:rsidP="001438EF">
      <w:pPr>
        <w:rPr>
          <w:sz w:val="22"/>
          <w:szCs w:val="22"/>
        </w:rPr>
      </w:pPr>
      <w:r w:rsidRPr="00D65221">
        <w:rPr>
          <w:sz w:val="22"/>
          <w:szCs w:val="22"/>
        </w:rPr>
        <w:t xml:space="preserve">    </w:t>
      </w:r>
      <w:r w:rsidR="00874C73" w:rsidRPr="00D65221">
        <w:rPr>
          <w:sz w:val="22"/>
          <w:szCs w:val="22"/>
        </w:rPr>
        <w:t>Obr</w:t>
      </w:r>
      <w:r w:rsidR="003C6EB6">
        <w:rPr>
          <w:sz w:val="22"/>
          <w:szCs w:val="22"/>
        </w:rPr>
        <w:t>ázek</w:t>
      </w:r>
      <w:r w:rsidR="00874C73" w:rsidRPr="00D65221">
        <w:rPr>
          <w:sz w:val="22"/>
          <w:szCs w:val="22"/>
        </w:rPr>
        <w:t xml:space="preserve"> č.4:</w:t>
      </w:r>
    </w:p>
    <w:p w14:paraId="7D41AFA4" w14:textId="27F25DDC" w:rsidR="0038417C" w:rsidRDefault="008F3687" w:rsidP="001438EF">
      <w:pPr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t xml:space="preserve">    </w:t>
      </w:r>
      <w:r w:rsidR="00910064" w:rsidRPr="00910064">
        <w:rPr>
          <w:b/>
          <w:bCs/>
          <w:noProof/>
          <w:sz w:val="22"/>
          <w:szCs w:val="22"/>
        </w:rPr>
        <w:drawing>
          <wp:inline distT="0" distB="0" distL="0" distR="0" wp14:anchorId="180788B5" wp14:editId="4E96A3FB">
            <wp:extent cx="4886554" cy="1630372"/>
            <wp:effectExtent l="0" t="0" r="0" b="8255"/>
            <wp:docPr id="971902260" name="Obrázek 1" descr="Obsah obrázku mapa, diagram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02260" name="Obrázek 1" descr="Obsah obrázku mapa, diagram, text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8409" cy="16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AAB3" w14:textId="77777777" w:rsidR="00433D78" w:rsidRDefault="00433D78" w:rsidP="001438EF">
      <w:pPr>
        <w:rPr>
          <w:i/>
          <w:iCs/>
          <w:color w:val="C00000"/>
          <w:sz w:val="22"/>
          <w:szCs w:val="22"/>
        </w:rPr>
      </w:pPr>
    </w:p>
    <w:p w14:paraId="74CE564F" w14:textId="77777777" w:rsidR="007C003F" w:rsidRDefault="007C003F" w:rsidP="001438EF">
      <w:pPr>
        <w:rPr>
          <w:b/>
          <w:bCs/>
          <w:i/>
          <w:iCs/>
          <w:color w:val="EE0000"/>
          <w:sz w:val="22"/>
          <w:szCs w:val="22"/>
        </w:rPr>
      </w:pPr>
    </w:p>
    <w:p w14:paraId="7FB45474" w14:textId="77777777" w:rsidR="003D728A" w:rsidRDefault="003D728A" w:rsidP="001438EF">
      <w:pPr>
        <w:rPr>
          <w:b/>
          <w:bCs/>
          <w:i/>
          <w:iCs/>
          <w:color w:val="EE0000"/>
          <w:sz w:val="22"/>
          <w:szCs w:val="22"/>
        </w:rPr>
      </w:pPr>
    </w:p>
    <w:p w14:paraId="0946DB5C" w14:textId="77777777" w:rsidR="003D728A" w:rsidRPr="00341F0A" w:rsidRDefault="003D728A" w:rsidP="001438EF">
      <w:pPr>
        <w:rPr>
          <w:b/>
          <w:bCs/>
          <w:i/>
          <w:iCs/>
          <w:color w:val="EE0000"/>
          <w:sz w:val="22"/>
          <w:szCs w:val="22"/>
        </w:rPr>
      </w:pPr>
    </w:p>
    <w:p w14:paraId="4DAEFB8E" w14:textId="77777777" w:rsidR="00E86DF7" w:rsidRDefault="00E86DF7" w:rsidP="0027578E">
      <w:pPr>
        <w:rPr>
          <w:b/>
          <w:bCs/>
          <w:color w:val="000000"/>
          <w:sz w:val="22"/>
          <w:szCs w:val="22"/>
        </w:rPr>
      </w:pPr>
    </w:p>
    <w:p w14:paraId="7BB65329" w14:textId="77777777" w:rsidR="00E86DF7" w:rsidRDefault="00E86DF7" w:rsidP="0027578E">
      <w:pPr>
        <w:rPr>
          <w:b/>
          <w:bCs/>
          <w:color w:val="000000"/>
          <w:sz w:val="22"/>
          <w:szCs w:val="22"/>
        </w:rPr>
      </w:pPr>
    </w:p>
    <w:p w14:paraId="36B0A2A2" w14:textId="4CF55B24" w:rsidR="0027578E" w:rsidRPr="00464823" w:rsidRDefault="0027578E" w:rsidP="0027578E">
      <w:pPr>
        <w:rPr>
          <w:b/>
          <w:bCs/>
          <w:color w:val="000000"/>
          <w:sz w:val="22"/>
          <w:szCs w:val="22"/>
        </w:rPr>
      </w:pPr>
      <w:r w:rsidRPr="00464823">
        <w:rPr>
          <w:b/>
          <w:bCs/>
          <w:color w:val="000000"/>
          <w:sz w:val="22"/>
          <w:szCs w:val="22"/>
        </w:rPr>
        <w:t xml:space="preserve">Územní plán </w:t>
      </w:r>
      <w:r>
        <w:rPr>
          <w:b/>
          <w:bCs/>
          <w:color w:val="000000"/>
          <w:sz w:val="22"/>
          <w:szCs w:val="22"/>
        </w:rPr>
        <w:t xml:space="preserve">dále </w:t>
      </w:r>
      <w:r w:rsidRPr="00464823">
        <w:rPr>
          <w:b/>
          <w:bCs/>
          <w:color w:val="000000"/>
          <w:sz w:val="22"/>
          <w:szCs w:val="22"/>
        </w:rPr>
        <w:t xml:space="preserve">vymezuje </w:t>
      </w:r>
      <w:r w:rsidRPr="00464823">
        <w:rPr>
          <w:b/>
          <w:bCs/>
          <w:sz w:val="22"/>
          <w:szCs w:val="22"/>
        </w:rPr>
        <w:t>územní rezervy, které je nutné prověřit z hlediska jejich aktuálnosti a nepotřebné případně zrušit</w:t>
      </w:r>
      <w:r w:rsidRPr="00464823">
        <w:rPr>
          <w:b/>
          <w:bCs/>
          <w:color w:val="000000"/>
          <w:sz w:val="22"/>
          <w:szCs w:val="22"/>
        </w:rPr>
        <w:t>:</w:t>
      </w:r>
    </w:p>
    <w:p w14:paraId="315BE869" w14:textId="46562442" w:rsidR="0027578E" w:rsidRPr="00464823" w:rsidRDefault="0027578E" w:rsidP="0027578E">
      <w:pPr>
        <w:rPr>
          <w:sz w:val="22"/>
          <w:szCs w:val="22"/>
        </w:rPr>
      </w:pPr>
      <w:r w:rsidRPr="00464823">
        <w:rPr>
          <w:sz w:val="22"/>
          <w:szCs w:val="22"/>
        </w:rPr>
        <w:t>2</w:t>
      </w:r>
      <w:r>
        <w:rPr>
          <w:sz w:val="22"/>
          <w:szCs w:val="22"/>
        </w:rPr>
        <w:t xml:space="preserve">. </w:t>
      </w:r>
      <w:r w:rsidR="0034662E">
        <w:rPr>
          <w:sz w:val="22"/>
          <w:szCs w:val="22"/>
        </w:rPr>
        <w:t xml:space="preserve"> </w:t>
      </w:r>
      <w:r w:rsidRPr="00464823">
        <w:rPr>
          <w:sz w:val="22"/>
          <w:szCs w:val="22"/>
        </w:rPr>
        <w:t>Územní rezerva pro</w:t>
      </w:r>
      <w:r w:rsidRPr="00464823">
        <w:rPr>
          <w:color w:val="000000"/>
          <w:sz w:val="22"/>
          <w:szCs w:val="22"/>
        </w:rPr>
        <w:t xml:space="preserve"> </w:t>
      </w:r>
      <w:r w:rsidRPr="00464823">
        <w:rPr>
          <w:sz w:val="22"/>
          <w:szCs w:val="22"/>
        </w:rPr>
        <w:t>plochy smíšené obytné městského typu (SM)</w:t>
      </w:r>
      <w:r w:rsidRPr="00464823">
        <w:rPr>
          <w:color w:val="000000"/>
          <w:sz w:val="22"/>
          <w:szCs w:val="22"/>
        </w:rPr>
        <w:tab/>
        <w:t>- sever</w:t>
      </w:r>
      <w:r w:rsidRPr="00464823">
        <w:rPr>
          <w:sz w:val="22"/>
          <w:szCs w:val="22"/>
        </w:rPr>
        <w:t xml:space="preserve"> </w:t>
      </w:r>
      <w:r w:rsidRPr="00464823">
        <w:rPr>
          <w:color w:val="000000"/>
          <w:sz w:val="22"/>
          <w:szCs w:val="22"/>
        </w:rPr>
        <w:t>sídla Lázně Kynžvart</w:t>
      </w:r>
    </w:p>
    <w:p w14:paraId="2DEFC988" w14:textId="72C4DD19" w:rsidR="0027578E" w:rsidRPr="00464823" w:rsidRDefault="0027578E" w:rsidP="0027578E">
      <w:pPr>
        <w:ind w:left="284" w:hanging="284"/>
        <w:rPr>
          <w:sz w:val="22"/>
          <w:szCs w:val="22"/>
        </w:rPr>
      </w:pPr>
      <w:r w:rsidRPr="00464823">
        <w:rPr>
          <w:sz w:val="22"/>
          <w:szCs w:val="22"/>
        </w:rPr>
        <w:t>3.  Územní rezerva pro</w:t>
      </w:r>
      <w:r w:rsidRPr="00464823">
        <w:rPr>
          <w:color w:val="000000"/>
          <w:sz w:val="22"/>
          <w:szCs w:val="22"/>
        </w:rPr>
        <w:t xml:space="preserve"> </w:t>
      </w:r>
      <w:r w:rsidRPr="00464823">
        <w:rPr>
          <w:sz w:val="22"/>
          <w:szCs w:val="22"/>
        </w:rPr>
        <w:t xml:space="preserve">plochy bydlení individuálního (BI) </w:t>
      </w:r>
      <w:r w:rsidR="00A94891">
        <w:rPr>
          <w:sz w:val="22"/>
          <w:szCs w:val="22"/>
        </w:rPr>
        <w:t xml:space="preserve">                     </w:t>
      </w:r>
      <w:r w:rsidRPr="00464823">
        <w:rPr>
          <w:color w:val="000000"/>
          <w:sz w:val="22"/>
          <w:szCs w:val="22"/>
        </w:rPr>
        <w:t>- jihozápad</w:t>
      </w:r>
      <w:r w:rsidRPr="00464823">
        <w:rPr>
          <w:sz w:val="22"/>
          <w:szCs w:val="22"/>
        </w:rPr>
        <w:t xml:space="preserve"> </w:t>
      </w:r>
      <w:r w:rsidRPr="00464823">
        <w:rPr>
          <w:color w:val="000000"/>
          <w:sz w:val="22"/>
          <w:szCs w:val="22"/>
        </w:rPr>
        <w:t>sídla Lázně Kynžvart</w:t>
      </w:r>
    </w:p>
    <w:p w14:paraId="63132186" w14:textId="77777777" w:rsidR="0027578E" w:rsidRPr="00464823" w:rsidRDefault="0027578E" w:rsidP="0027578E">
      <w:pPr>
        <w:ind w:left="284" w:hanging="284"/>
        <w:rPr>
          <w:color w:val="000000"/>
          <w:sz w:val="22"/>
          <w:szCs w:val="22"/>
        </w:rPr>
      </w:pPr>
      <w:r w:rsidRPr="00464823">
        <w:rPr>
          <w:sz w:val="22"/>
          <w:szCs w:val="22"/>
        </w:rPr>
        <w:t>4.</w:t>
      </w:r>
      <w:r w:rsidRPr="00464823">
        <w:rPr>
          <w:sz w:val="22"/>
          <w:szCs w:val="22"/>
        </w:rPr>
        <w:tab/>
        <w:t>Územní rezerva pro</w:t>
      </w:r>
      <w:r w:rsidRPr="00464823">
        <w:rPr>
          <w:color w:val="000000"/>
          <w:sz w:val="22"/>
          <w:szCs w:val="22"/>
        </w:rPr>
        <w:t xml:space="preserve"> </w:t>
      </w:r>
      <w:r w:rsidRPr="00464823">
        <w:rPr>
          <w:sz w:val="22"/>
          <w:szCs w:val="22"/>
        </w:rPr>
        <w:t xml:space="preserve">plochy dopravní infrastruktury železnic (DZ) </w:t>
      </w:r>
      <w:r w:rsidRPr="00464823">
        <w:rPr>
          <w:color w:val="000000"/>
          <w:sz w:val="22"/>
          <w:szCs w:val="22"/>
        </w:rPr>
        <w:tab/>
        <w:t>- jih řešeného území</w:t>
      </w:r>
      <w:r w:rsidRPr="00464823">
        <w:rPr>
          <w:color w:val="000000"/>
          <w:sz w:val="22"/>
          <w:szCs w:val="22"/>
        </w:rPr>
        <w:tab/>
      </w:r>
    </w:p>
    <w:p w14:paraId="6FF9F794" w14:textId="77777777" w:rsidR="0027578E" w:rsidRPr="00464823" w:rsidRDefault="0027578E" w:rsidP="0027578E">
      <w:pPr>
        <w:ind w:left="284" w:hanging="284"/>
        <w:rPr>
          <w:color w:val="000000"/>
          <w:sz w:val="22"/>
          <w:szCs w:val="22"/>
        </w:rPr>
      </w:pPr>
      <w:r w:rsidRPr="00464823">
        <w:rPr>
          <w:sz w:val="22"/>
          <w:szCs w:val="22"/>
        </w:rPr>
        <w:t>5.</w:t>
      </w:r>
      <w:r w:rsidRPr="00464823">
        <w:rPr>
          <w:sz w:val="22"/>
          <w:szCs w:val="22"/>
        </w:rPr>
        <w:tab/>
        <w:t>Územní rezerva pro</w:t>
      </w:r>
      <w:r w:rsidRPr="00464823">
        <w:rPr>
          <w:color w:val="000000"/>
          <w:sz w:val="22"/>
          <w:szCs w:val="22"/>
        </w:rPr>
        <w:t xml:space="preserve"> </w:t>
      </w:r>
      <w:r w:rsidRPr="00464823">
        <w:rPr>
          <w:sz w:val="22"/>
          <w:szCs w:val="22"/>
        </w:rPr>
        <w:t xml:space="preserve">plochy dopravní infrastruktury železnic (DZ) </w:t>
      </w:r>
      <w:r w:rsidRPr="00464823">
        <w:rPr>
          <w:color w:val="000000"/>
          <w:sz w:val="22"/>
          <w:szCs w:val="22"/>
        </w:rPr>
        <w:tab/>
        <w:t>- jih řešeného území</w:t>
      </w:r>
      <w:r w:rsidRPr="00464823">
        <w:rPr>
          <w:color w:val="000000"/>
          <w:sz w:val="22"/>
          <w:szCs w:val="22"/>
        </w:rPr>
        <w:tab/>
      </w:r>
    </w:p>
    <w:p w14:paraId="639BEA2A" w14:textId="77777777" w:rsidR="0027578E" w:rsidRPr="00464823" w:rsidRDefault="0027578E" w:rsidP="0027578E">
      <w:pPr>
        <w:ind w:left="284" w:hanging="284"/>
        <w:rPr>
          <w:color w:val="000000"/>
          <w:sz w:val="22"/>
          <w:szCs w:val="22"/>
        </w:rPr>
      </w:pPr>
      <w:r w:rsidRPr="00464823">
        <w:rPr>
          <w:sz w:val="22"/>
          <w:szCs w:val="22"/>
        </w:rPr>
        <w:t>6.  Územní rezerva pro</w:t>
      </w:r>
      <w:r w:rsidRPr="00464823">
        <w:rPr>
          <w:color w:val="000000"/>
          <w:sz w:val="22"/>
          <w:szCs w:val="22"/>
        </w:rPr>
        <w:t xml:space="preserve"> </w:t>
      </w:r>
      <w:r w:rsidRPr="00464823">
        <w:rPr>
          <w:sz w:val="22"/>
          <w:szCs w:val="22"/>
        </w:rPr>
        <w:t xml:space="preserve">plochy dopravní infrastruktury železnic (DZ) </w:t>
      </w:r>
      <w:r w:rsidRPr="00464823">
        <w:rPr>
          <w:color w:val="000000"/>
          <w:sz w:val="22"/>
          <w:szCs w:val="22"/>
        </w:rPr>
        <w:tab/>
        <w:t>- jih řešeného území</w:t>
      </w:r>
      <w:r w:rsidRPr="00464823">
        <w:rPr>
          <w:color w:val="000000"/>
          <w:sz w:val="22"/>
          <w:szCs w:val="22"/>
        </w:rPr>
        <w:tab/>
      </w:r>
    </w:p>
    <w:p w14:paraId="2EB754E1" w14:textId="77777777" w:rsidR="00FD428E" w:rsidRPr="00540F70" w:rsidRDefault="00FD428E" w:rsidP="0027578E">
      <w:pPr>
        <w:rPr>
          <w:sz w:val="22"/>
          <w:szCs w:val="22"/>
        </w:rPr>
      </w:pPr>
    </w:p>
    <w:p w14:paraId="4B5B4855" w14:textId="07F2B2CF" w:rsidR="00F85A05" w:rsidRPr="006E6934" w:rsidRDefault="00F85A05" w:rsidP="0027578E">
      <w:pPr>
        <w:rPr>
          <w:sz w:val="22"/>
          <w:szCs w:val="22"/>
        </w:rPr>
      </w:pPr>
      <w:r w:rsidRPr="006E6934">
        <w:rPr>
          <w:sz w:val="22"/>
          <w:szCs w:val="22"/>
        </w:rPr>
        <w:t xml:space="preserve">Pozn.: </w:t>
      </w:r>
    </w:p>
    <w:p w14:paraId="1156505D" w14:textId="77777777" w:rsidR="00A82874" w:rsidRDefault="00540F70" w:rsidP="00F85A05">
      <w:pPr>
        <w:jc w:val="both"/>
        <w:rPr>
          <w:color w:val="000000"/>
          <w:sz w:val="22"/>
          <w:szCs w:val="22"/>
        </w:rPr>
      </w:pPr>
      <w:r w:rsidRPr="006E6934">
        <w:rPr>
          <w:sz w:val="22"/>
          <w:szCs w:val="22"/>
        </w:rPr>
        <w:t xml:space="preserve">Během pořizování změn ÚP Stará Voda </w:t>
      </w:r>
      <w:r w:rsidR="00913938" w:rsidRPr="006E6934">
        <w:rPr>
          <w:sz w:val="22"/>
          <w:szCs w:val="22"/>
        </w:rPr>
        <w:t xml:space="preserve">obdržel pořizovatel v roce 2024 vyjádření </w:t>
      </w:r>
      <w:r w:rsidR="00CC26BF" w:rsidRPr="006E6934">
        <w:rPr>
          <w:color w:val="000000"/>
          <w:sz w:val="22"/>
          <w:szCs w:val="22"/>
        </w:rPr>
        <w:t>Správ</w:t>
      </w:r>
      <w:r w:rsidR="00277B39" w:rsidRPr="006E6934">
        <w:rPr>
          <w:color w:val="000000"/>
          <w:sz w:val="22"/>
          <w:szCs w:val="22"/>
        </w:rPr>
        <w:t>y</w:t>
      </w:r>
      <w:r w:rsidR="00CC26BF" w:rsidRPr="006E6934">
        <w:rPr>
          <w:color w:val="000000"/>
          <w:sz w:val="22"/>
          <w:szCs w:val="22"/>
        </w:rPr>
        <w:t xml:space="preserve"> železnic, s</w:t>
      </w:r>
      <w:r w:rsidR="00277B39" w:rsidRPr="006E6934">
        <w:rPr>
          <w:color w:val="000000"/>
          <w:sz w:val="22"/>
          <w:szCs w:val="22"/>
        </w:rPr>
        <w:t xml:space="preserve">. </w:t>
      </w:r>
      <w:r w:rsidR="00FC49DD" w:rsidRPr="006E6934">
        <w:rPr>
          <w:color w:val="000000"/>
          <w:sz w:val="22"/>
          <w:szCs w:val="22"/>
        </w:rPr>
        <w:t xml:space="preserve">o. v němž </w:t>
      </w:r>
      <w:r w:rsidR="0046598B" w:rsidRPr="006E6934">
        <w:rPr>
          <w:color w:val="000000"/>
          <w:sz w:val="22"/>
          <w:szCs w:val="22"/>
        </w:rPr>
        <w:t xml:space="preserve">se </w:t>
      </w:r>
      <w:r w:rsidR="007F4183" w:rsidRPr="006E6934">
        <w:rPr>
          <w:color w:val="000000"/>
          <w:sz w:val="22"/>
          <w:szCs w:val="22"/>
        </w:rPr>
        <w:t>uvádí</w:t>
      </w:r>
      <w:r w:rsidR="00FA47E6" w:rsidRPr="006E6934">
        <w:rPr>
          <w:color w:val="000000"/>
          <w:sz w:val="22"/>
          <w:szCs w:val="22"/>
        </w:rPr>
        <w:t>,</w:t>
      </w:r>
      <w:r w:rsidR="00151D24" w:rsidRPr="006E6934">
        <w:rPr>
          <w:color w:val="000000"/>
          <w:sz w:val="22"/>
          <w:szCs w:val="22"/>
        </w:rPr>
        <w:t xml:space="preserve"> že je</w:t>
      </w:r>
      <w:r w:rsidR="00913938" w:rsidRPr="006E6934">
        <w:rPr>
          <w:sz w:val="22"/>
          <w:szCs w:val="22"/>
        </w:rPr>
        <w:t xml:space="preserve"> </w:t>
      </w:r>
      <w:r w:rsidR="007F4183" w:rsidRPr="006E6934">
        <w:rPr>
          <w:color w:val="000000"/>
          <w:sz w:val="22"/>
          <w:szCs w:val="22"/>
        </w:rPr>
        <w:t xml:space="preserve">možné v rámci zpracování změn územního plánu </w:t>
      </w:r>
      <w:r w:rsidR="00151D24" w:rsidRPr="006E6934">
        <w:rPr>
          <w:color w:val="000000"/>
          <w:sz w:val="22"/>
          <w:szCs w:val="22"/>
        </w:rPr>
        <w:t xml:space="preserve">Stará Voda </w:t>
      </w:r>
      <w:r w:rsidR="007F4183" w:rsidRPr="006E6934">
        <w:rPr>
          <w:color w:val="000000"/>
          <w:sz w:val="22"/>
          <w:szCs w:val="22"/>
        </w:rPr>
        <w:t>vypustit</w:t>
      </w:r>
      <w:r w:rsidR="00FA47E6" w:rsidRPr="006E6934">
        <w:rPr>
          <w:color w:val="000000"/>
          <w:sz w:val="22"/>
          <w:szCs w:val="22"/>
        </w:rPr>
        <w:t xml:space="preserve"> územní rezervu </w:t>
      </w:r>
      <w:r w:rsidR="0064214A" w:rsidRPr="006E6934">
        <w:rPr>
          <w:color w:val="000000"/>
          <w:sz w:val="22"/>
          <w:szCs w:val="22"/>
        </w:rPr>
        <w:t>pro modernizaci železniční tratě</w:t>
      </w:r>
      <w:r w:rsidR="0046598B" w:rsidRPr="006E6934">
        <w:rPr>
          <w:color w:val="000000"/>
          <w:sz w:val="22"/>
          <w:szCs w:val="22"/>
        </w:rPr>
        <w:t>, protože</w:t>
      </w:r>
      <w:r w:rsidR="0064214A" w:rsidRPr="006E6934">
        <w:rPr>
          <w:color w:val="000000"/>
          <w:sz w:val="22"/>
          <w:szCs w:val="22"/>
        </w:rPr>
        <w:t xml:space="preserve"> </w:t>
      </w:r>
      <w:r w:rsidR="00C43491" w:rsidRPr="006E6934">
        <w:rPr>
          <w:color w:val="000000"/>
          <w:sz w:val="22"/>
          <w:szCs w:val="22"/>
        </w:rPr>
        <w:t>n</w:t>
      </w:r>
      <w:r w:rsidR="0064214A" w:rsidRPr="006E6934">
        <w:rPr>
          <w:color w:val="000000"/>
          <w:sz w:val="22"/>
          <w:szCs w:val="22"/>
        </w:rPr>
        <w:t>a železniční trati byla provedena její optimalizace</w:t>
      </w:r>
      <w:r w:rsidR="00C43491" w:rsidRPr="006E6934">
        <w:rPr>
          <w:color w:val="000000"/>
          <w:sz w:val="22"/>
          <w:szCs w:val="22"/>
        </w:rPr>
        <w:t xml:space="preserve"> a</w:t>
      </w:r>
      <w:r w:rsidR="0064214A" w:rsidRPr="006E6934">
        <w:rPr>
          <w:color w:val="000000"/>
          <w:sz w:val="22"/>
          <w:szCs w:val="22"/>
        </w:rPr>
        <w:t xml:space="preserve"> žádné další úpravy železniční tratě nejsou v současnosti připravovány a nejsou obsaženy ani v nadřazené ÚPD (ZÚR Karlovarského kraje). Z tohoto důvodu</w:t>
      </w:r>
      <w:r w:rsidR="006A4753" w:rsidRPr="006E6934">
        <w:rPr>
          <w:color w:val="000000"/>
          <w:sz w:val="22"/>
          <w:szCs w:val="22"/>
        </w:rPr>
        <w:t xml:space="preserve"> byla rezerva v ÚP Stará Voda</w:t>
      </w:r>
      <w:r w:rsidR="005057C9" w:rsidRPr="006E6934">
        <w:rPr>
          <w:color w:val="000000"/>
          <w:sz w:val="22"/>
          <w:szCs w:val="22"/>
        </w:rPr>
        <w:t xml:space="preserve"> </w:t>
      </w:r>
      <w:r w:rsidR="006A4753" w:rsidRPr="006E6934">
        <w:rPr>
          <w:color w:val="000000"/>
          <w:sz w:val="22"/>
          <w:szCs w:val="22"/>
        </w:rPr>
        <w:t>vypuštěna</w:t>
      </w:r>
      <w:r w:rsidR="005057C9" w:rsidRPr="006E6934">
        <w:rPr>
          <w:color w:val="000000"/>
          <w:sz w:val="22"/>
          <w:szCs w:val="22"/>
        </w:rPr>
        <w:t>. V ÚP LK</w:t>
      </w:r>
      <w:r w:rsidR="0064214A" w:rsidRPr="006E6934">
        <w:rPr>
          <w:color w:val="000000"/>
          <w:sz w:val="22"/>
          <w:szCs w:val="22"/>
        </w:rPr>
        <w:t xml:space="preserve"> </w:t>
      </w:r>
      <w:r w:rsidR="00FA47E6" w:rsidRPr="006E6934">
        <w:rPr>
          <w:color w:val="000000"/>
          <w:sz w:val="22"/>
          <w:szCs w:val="22"/>
        </w:rPr>
        <w:t>navazuj</w:t>
      </w:r>
      <w:r w:rsidR="005057C9" w:rsidRPr="006E6934">
        <w:rPr>
          <w:color w:val="000000"/>
          <w:sz w:val="22"/>
          <w:szCs w:val="22"/>
        </w:rPr>
        <w:t>e</w:t>
      </w:r>
      <w:r w:rsidR="00822C63" w:rsidRPr="006E6934">
        <w:rPr>
          <w:color w:val="000000"/>
          <w:sz w:val="22"/>
          <w:szCs w:val="22"/>
        </w:rPr>
        <w:t xml:space="preserve"> </w:t>
      </w:r>
      <w:r w:rsidR="000040E0" w:rsidRPr="006E6934">
        <w:rPr>
          <w:color w:val="000000"/>
          <w:sz w:val="22"/>
          <w:szCs w:val="22"/>
        </w:rPr>
        <w:t xml:space="preserve">v tomto místě </w:t>
      </w:r>
      <w:r w:rsidR="00822C63" w:rsidRPr="006E6934">
        <w:rPr>
          <w:color w:val="000000"/>
          <w:sz w:val="22"/>
          <w:szCs w:val="22"/>
        </w:rPr>
        <w:t>rezerv</w:t>
      </w:r>
      <w:r w:rsidR="000040E0" w:rsidRPr="006E6934">
        <w:rPr>
          <w:color w:val="000000"/>
          <w:sz w:val="22"/>
          <w:szCs w:val="22"/>
        </w:rPr>
        <w:t>a č.</w:t>
      </w:r>
      <w:r w:rsidR="00AF17E1">
        <w:rPr>
          <w:color w:val="000000"/>
          <w:sz w:val="22"/>
          <w:szCs w:val="22"/>
        </w:rPr>
        <w:t xml:space="preserve"> </w:t>
      </w:r>
      <w:r w:rsidR="000040E0" w:rsidRPr="006E6934">
        <w:rPr>
          <w:color w:val="000000"/>
          <w:sz w:val="22"/>
          <w:szCs w:val="22"/>
        </w:rPr>
        <w:t xml:space="preserve">4, 5 a 6. Předpokládáme </w:t>
      </w:r>
      <w:r w:rsidR="00AF17E1">
        <w:rPr>
          <w:color w:val="000000"/>
          <w:sz w:val="22"/>
          <w:szCs w:val="22"/>
        </w:rPr>
        <w:t>proto,</w:t>
      </w:r>
      <w:r w:rsidR="000040E0" w:rsidRPr="006E6934">
        <w:rPr>
          <w:color w:val="000000"/>
          <w:sz w:val="22"/>
          <w:szCs w:val="22"/>
        </w:rPr>
        <w:t xml:space="preserve"> že je bude možné</w:t>
      </w:r>
      <w:r w:rsidR="00822C63" w:rsidRPr="006E6934">
        <w:rPr>
          <w:color w:val="000000"/>
          <w:sz w:val="22"/>
          <w:szCs w:val="22"/>
        </w:rPr>
        <w:t xml:space="preserve"> </w:t>
      </w:r>
      <w:r w:rsidR="000922FF" w:rsidRPr="006E6934">
        <w:rPr>
          <w:color w:val="000000"/>
          <w:sz w:val="22"/>
          <w:szCs w:val="22"/>
        </w:rPr>
        <w:t>ze stejného důvodu</w:t>
      </w:r>
      <w:r w:rsidR="00AF17E1">
        <w:rPr>
          <w:color w:val="000000"/>
          <w:sz w:val="22"/>
          <w:szCs w:val="22"/>
        </w:rPr>
        <w:t>,</w:t>
      </w:r>
      <w:r w:rsidR="000922FF" w:rsidRPr="006E6934">
        <w:rPr>
          <w:color w:val="000000"/>
          <w:sz w:val="22"/>
          <w:szCs w:val="22"/>
        </w:rPr>
        <w:t xml:space="preserve"> uvedeného ve vyjádření</w:t>
      </w:r>
      <w:r w:rsidR="00434D13" w:rsidRPr="006E6934">
        <w:rPr>
          <w:color w:val="000000"/>
          <w:sz w:val="22"/>
          <w:szCs w:val="22"/>
        </w:rPr>
        <w:t xml:space="preserve"> Správy železnic</w:t>
      </w:r>
      <w:r w:rsidR="00A82874">
        <w:rPr>
          <w:color w:val="000000"/>
          <w:sz w:val="22"/>
          <w:szCs w:val="22"/>
        </w:rPr>
        <w:t xml:space="preserve"> s.o.,</w:t>
      </w:r>
      <w:r w:rsidR="00434D13" w:rsidRPr="006E6934">
        <w:rPr>
          <w:color w:val="000000"/>
          <w:sz w:val="22"/>
          <w:szCs w:val="22"/>
        </w:rPr>
        <w:t xml:space="preserve"> změnou vypustit. </w:t>
      </w:r>
      <w:r w:rsidR="00FA47E6" w:rsidRPr="006E6934">
        <w:rPr>
          <w:color w:val="000000"/>
          <w:sz w:val="22"/>
          <w:szCs w:val="22"/>
        </w:rPr>
        <w:t xml:space="preserve"> </w:t>
      </w:r>
    </w:p>
    <w:p w14:paraId="37C6D4F3" w14:textId="01947044" w:rsidR="00540F70" w:rsidRPr="006E6934" w:rsidRDefault="00FD428E" w:rsidP="00F85A05">
      <w:pPr>
        <w:jc w:val="both"/>
        <w:rPr>
          <w:sz w:val="22"/>
          <w:szCs w:val="22"/>
        </w:rPr>
      </w:pPr>
      <w:r w:rsidRPr="006E6934">
        <w:rPr>
          <w:sz w:val="22"/>
          <w:szCs w:val="22"/>
        </w:rPr>
        <w:t xml:space="preserve">V územním plánu je </w:t>
      </w:r>
      <w:r w:rsidR="00282D25" w:rsidRPr="006E6934">
        <w:rPr>
          <w:sz w:val="22"/>
          <w:szCs w:val="22"/>
        </w:rPr>
        <w:t xml:space="preserve">v textové části uvedena </w:t>
      </w:r>
      <w:r w:rsidR="008125D6" w:rsidRPr="006E6934">
        <w:rPr>
          <w:sz w:val="22"/>
          <w:szCs w:val="22"/>
        </w:rPr>
        <w:t xml:space="preserve">(zřejmě omylem) </w:t>
      </w:r>
      <w:r w:rsidR="00282D25" w:rsidRPr="006E6934">
        <w:rPr>
          <w:sz w:val="22"/>
          <w:szCs w:val="22"/>
        </w:rPr>
        <w:t xml:space="preserve">i rezerva č.1, která byla v průběhu pořizování </w:t>
      </w:r>
      <w:r w:rsidR="00E71A20" w:rsidRPr="006E6934">
        <w:rPr>
          <w:sz w:val="22"/>
          <w:szCs w:val="22"/>
        </w:rPr>
        <w:t xml:space="preserve">z návrhu ÚP </w:t>
      </w:r>
      <w:r w:rsidR="0073504C" w:rsidRPr="006E6934">
        <w:rPr>
          <w:sz w:val="22"/>
          <w:szCs w:val="22"/>
        </w:rPr>
        <w:t>na základě námit</w:t>
      </w:r>
      <w:r w:rsidR="0073504C">
        <w:rPr>
          <w:sz w:val="22"/>
          <w:szCs w:val="22"/>
        </w:rPr>
        <w:t>ek</w:t>
      </w:r>
      <w:r w:rsidR="0073504C" w:rsidRPr="006E6934">
        <w:rPr>
          <w:sz w:val="22"/>
          <w:szCs w:val="22"/>
        </w:rPr>
        <w:t xml:space="preserve"> </w:t>
      </w:r>
      <w:r w:rsidR="00E71A20" w:rsidRPr="006E6934">
        <w:rPr>
          <w:sz w:val="22"/>
          <w:szCs w:val="22"/>
        </w:rPr>
        <w:t xml:space="preserve">vypuštěna </w:t>
      </w:r>
      <w:r w:rsidR="008125D6" w:rsidRPr="006E6934">
        <w:rPr>
          <w:sz w:val="22"/>
          <w:szCs w:val="22"/>
        </w:rPr>
        <w:t>(viz odůvodnění ÚP</w:t>
      </w:r>
      <w:r w:rsidR="00540F70" w:rsidRPr="006E6934">
        <w:rPr>
          <w:sz w:val="22"/>
          <w:szCs w:val="22"/>
        </w:rPr>
        <w:t xml:space="preserve">). </w:t>
      </w:r>
    </w:p>
    <w:p w14:paraId="2307BE31" w14:textId="77777777" w:rsidR="001937E3" w:rsidRDefault="001937E3" w:rsidP="006B309E">
      <w:pPr>
        <w:jc w:val="both"/>
        <w:rPr>
          <w:b/>
          <w:bCs/>
          <w:sz w:val="22"/>
          <w:szCs w:val="22"/>
          <w:u w:val="single"/>
        </w:rPr>
      </w:pPr>
    </w:p>
    <w:p w14:paraId="6271D62A" w14:textId="77777777" w:rsidR="00312378" w:rsidRPr="00464823" w:rsidRDefault="00312378" w:rsidP="006B309E">
      <w:pPr>
        <w:jc w:val="both"/>
        <w:rPr>
          <w:color w:val="FF0000"/>
          <w:sz w:val="22"/>
          <w:szCs w:val="22"/>
        </w:rPr>
      </w:pPr>
    </w:p>
    <w:p w14:paraId="498C9F3E" w14:textId="79B42162" w:rsidR="00F7545E" w:rsidRPr="00464823" w:rsidRDefault="00F7545E" w:rsidP="00E70514">
      <w:pPr>
        <w:jc w:val="both"/>
        <w:rPr>
          <w:color w:val="FF0000"/>
          <w:sz w:val="22"/>
          <w:szCs w:val="22"/>
        </w:rPr>
      </w:pPr>
      <w:r w:rsidRPr="00464823">
        <w:rPr>
          <w:b/>
          <w:bCs/>
          <w:sz w:val="22"/>
          <w:szCs w:val="22"/>
        </w:rPr>
        <w:t xml:space="preserve">Územní plán </w:t>
      </w:r>
      <w:r w:rsidR="003B298A">
        <w:rPr>
          <w:b/>
          <w:bCs/>
          <w:sz w:val="22"/>
          <w:szCs w:val="22"/>
        </w:rPr>
        <w:t xml:space="preserve">dále </w:t>
      </w:r>
      <w:r w:rsidRPr="00464823">
        <w:rPr>
          <w:b/>
          <w:bCs/>
          <w:sz w:val="22"/>
          <w:szCs w:val="22"/>
        </w:rPr>
        <w:t xml:space="preserve">vymezuje veřejně prospěšné stavby (VPS) pro dopravní a technickou infrastrukturu a </w:t>
      </w:r>
      <w:r w:rsidR="00C02CC3" w:rsidRPr="00464823">
        <w:rPr>
          <w:b/>
          <w:bCs/>
          <w:sz w:val="22"/>
          <w:szCs w:val="22"/>
        </w:rPr>
        <w:t>v</w:t>
      </w:r>
      <w:r w:rsidRPr="00464823">
        <w:rPr>
          <w:b/>
          <w:bCs/>
          <w:sz w:val="22"/>
          <w:szCs w:val="22"/>
        </w:rPr>
        <w:t>eřejně prospěšná opatření (VPO), pro které lze práva k pozemkům a stavbám vyvlastnit</w:t>
      </w:r>
      <w:r w:rsidR="00C02CC3" w:rsidRPr="00464823">
        <w:rPr>
          <w:color w:val="FF0000"/>
          <w:sz w:val="22"/>
          <w:szCs w:val="22"/>
        </w:rPr>
        <w:t>:</w:t>
      </w:r>
    </w:p>
    <w:p w14:paraId="548FC3F6" w14:textId="77777777" w:rsidR="00E37654" w:rsidRPr="00464823" w:rsidRDefault="00E37654" w:rsidP="00570DFC">
      <w:pPr>
        <w:jc w:val="both"/>
        <w:rPr>
          <w:color w:val="FF0000"/>
          <w:sz w:val="22"/>
          <w:szCs w:val="22"/>
        </w:rPr>
      </w:pPr>
    </w:p>
    <w:p w14:paraId="29AF304F" w14:textId="5C6C4DE4" w:rsidR="008773F9" w:rsidRPr="00464823" w:rsidRDefault="00570DFC" w:rsidP="00CE60EA">
      <w:pPr>
        <w:jc w:val="both"/>
        <w:rPr>
          <w:sz w:val="22"/>
          <w:szCs w:val="22"/>
        </w:rPr>
      </w:pPr>
      <w:r w:rsidRPr="00464823">
        <w:rPr>
          <w:sz w:val="22"/>
          <w:szCs w:val="22"/>
        </w:rPr>
        <w:t>Jako plochy ve</w:t>
      </w:r>
      <w:r w:rsidR="00E37654" w:rsidRPr="00464823">
        <w:rPr>
          <w:sz w:val="22"/>
          <w:szCs w:val="22"/>
        </w:rPr>
        <w:t>ř</w:t>
      </w:r>
      <w:r w:rsidRPr="00464823">
        <w:rPr>
          <w:sz w:val="22"/>
          <w:szCs w:val="22"/>
        </w:rPr>
        <w:t>ejn</w:t>
      </w:r>
      <w:r w:rsidR="00E37654" w:rsidRPr="00464823">
        <w:rPr>
          <w:sz w:val="22"/>
          <w:szCs w:val="22"/>
        </w:rPr>
        <w:t>ě</w:t>
      </w:r>
      <w:r w:rsidRPr="00464823">
        <w:rPr>
          <w:sz w:val="22"/>
          <w:szCs w:val="22"/>
        </w:rPr>
        <w:t xml:space="preserve"> prosp</w:t>
      </w:r>
      <w:r w:rsidR="00E37654" w:rsidRPr="00464823">
        <w:rPr>
          <w:sz w:val="22"/>
          <w:szCs w:val="22"/>
        </w:rPr>
        <w:t>ěš</w:t>
      </w:r>
      <w:r w:rsidRPr="00464823">
        <w:rPr>
          <w:sz w:val="22"/>
          <w:szCs w:val="22"/>
        </w:rPr>
        <w:t>ných staveb jsou v územním plánu vymezeny tyto plochy:</w:t>
      </w:r>
    </w:p>
    <w:p w14:paraId="4255D9C6" w14:textId="77777777" w:rsidR="008773F9" w:rsidRPr="00E70514" w:rsidRDefault="008773F9" w:rsidP="00CE60EA">
      <w:pPr>
        <w:jc w:val="both"/>
        <w:rPr>
          <w:b/>
          <w:sz w:val="10"/>
          <w:szCs w:val="10"/>
          <w:u w:val="single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6067"/>
        <w:gridCol w:w="3226"/>
      </w:tblGrid>
      <w:tr w:rsidR="003179B4" w:rsidRPr="00C56175" w14:paraId="05E2C7E9" w14:textId="77777777" w:rsidTr="00CF55D7">
        <w:trPr>
          <w:trHeight w:val="448"/>
        </w:trPr>
        <w:tc>
          <w:tcPr>
            <w:tcW w:w="6067" w:type="dxa"/>
            <w:vAlign w:val="center"/>
          </w:tcPr>
          <w:p w14:paraId="11856393" w14:textId="77777777" w:rsidR="003179B4" w:rsidRPr="00C56175" w:rsidRDefault="003179B4" w:rsidP="009130BB">
            <w:pPr>
              <w:jc w:val="both"/>
              <w:rPr>
                <w:b/>
                <w:bCs/>
                <w:sz w:val="20"/>
                <w:szCs w:val="20"/>
              </w:rPr>
            </w:pPr>
            <w:bookmarkStart w:id="6" w:name="c_5111"/>
            <w:bookmarkEnd w:id="6"/>
            <w:r w:rsidRPr="00C56175">
              <w:rPr>
                <w:b/>
                <w:bCs/>
                <w:sz w:val="20"/>
                <w:szCs w:val="20"/>
              </w:rPr>
              <w:t xml:space="preserve">Označení a název VPS </w:t>
            </w:r>
          </w:p>
        </w:tc>
        <w:tc>
          <w:tcPr>
            <w:tcW w:w="3226" w:type="dxa"/>
            <w:vAlign w:val="center"/>
          </w:tcPr>
          <w:p w14:paraId="36C6DB96" w14:textId="77777777" w:rsidR="003179B4" w:rsidRPr="00507AEC" w:rsidRDefault="003179B4" w:rsidP="009130BB">
            <w:pPr>
              <w:jc w:val="both"/>
              <w:rPr>
                <w:b/>
                <w:bCs/>
                <w:sz w:val="20"/>
                <w:szCs w:val="20"/>
              </w:rPr>
            </w:pPr>
            <w:r w:rsidRPr="00507AEC">
              <w:rPr>
                <w:b/>
                <w:bCs/>
                <w:sz w:val="20"/>
                <w:szCs w:val="20"/>
              </w:rPr>
              <w:t>Vyhodnocení aktuálního stavu</w:t>
            </w:r>
          </w:p>
        </w:tc>
      </w:tr>
      <w:tr w:rsidR="003179B4" w:rsidRPr="00EF61D2" w14:paraId="592A6A0C" w14:textId="77777777" w:rsidTr="00CF55D7">
        <w:trPr>
          <w:trHeight w:val="412"/>
        </w:trPr>
        <w:tc>
          <w:tcPr>
            <w:tcW w:w="6067" w:type="dxa"/>
            <w:vAlign w:val="center"/>
          </w:tcPr>
          <w:p w14:paraId="681BF4E2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V-D.1. </w:t>
            </w:r>
            <w:r>
              <w:rPr>
                <w:sz w:val="20"/>
                <w:szCs w:val="20"/>
              </w:rPr>
              <w:t xml:space="preserve">    </w:t>
            </w:r>
            <w:r w:rsidRPr="00EF61D2">
              <w:rPr>
                <w:sz w:val="20"/>
                <w:szCs w:val="20"/>
              </w:rPr>
              <w:t>Plocha pro úpravu k</w:t>
            </w:r>
            <w:r>
              <w:rPr>
                <w:sz w:val="20"/>
                <w:szCs w:val="20"/>
              </w:rPr>
              <w:t>ř</w:t>
            </w:r>
            <w:r w:rsidRPr="00EF61D2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ž</w:t>
            </w:r>
            <w:r w:rsidRPr="00EF61D2">
              <w:rPr>
                <w:sz w:val="20"/>
                <w:szCs w:val="20"/>
              </w:rPr>
              <w:t xml:space="preserve">ovatky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138E67A2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772E9303" w14:textId="77777777" w:rsidTr="00CF55D7">
        <w:tc>
          <w:tcPr>
            <w:tcW w:w="6067" w:type="dxa"/>
          </w:tcPr>
          <w:p w14:paraId="4B33310A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V-D.2. </w:t>
            </w:r>
            <w:r>
              <w:rPr>
                <w:sz w:val="20"/>
                <w:szCs w:val="20"/>
              </w:rPr>
              <w:t xml:space="preserve">    </w:t>
            </w:r>
            <w:r w:rsidRPr="00EF61D2">
              <w:rPr>
                <w:sz w:val="20"/>
                <w:szCs w:val="20"/>
              </w:rPr>
              <w:t xml:space="preserve">Parkovací plochy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05ED2EF1" w14:textId="52EBFC81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 (jen lokalita v ul. 5.května a v ulici K Pramenům je už z části realizována)</w:t>
            </w:r>
          </w:p>
        </w:tc>
      </w:tr>
      <w:tr w:rsidR="003179B4" w:rsidRPr="00EF61D2" w14:paraId="321036EC" w14:textId="77777777" w:rsidTr="00CF55D7">
        <w:tc>
          <w:tcPr>
            <w:tcW w:w="6067" w:type="dxa"/>
          </w:tcPr>
          <w:p w14:paraId="50CAD486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V-D.3. </w:t>
            </w:r>
            <w:r>
              <w:rPr>
                <w:sz w:val="20"/>
                <w:szCs w:val="20"/>
              </w:rPr>
              <w:t xml:space="preserve">    </w:t>
            </w:r>
            <w:r w:rsidRPr="00EF61D2">
              <w:rPr>
                <w:sz w:val="20"/>
                <w:szCs w:val="20"/>
              </w:rPr>
              <w:t xml:space="preserve">Cyklistická trasa k.ú.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1047EB07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 – severní část zůstane</w:t>
            </w:r>
          </w:p>
        </w:tc>
      </w:tr>
      <w:tr w:rsidR="003179B4" w:rsidRPr="00EF61D2" w14:paraId="51F0AF61" w14:textId="77777777" w:rsidTr="00CF55D7">
        <w:tc>
          <w:tcPr>
            <w:tcW w:w="6067" w:type="dxa"/>
          </w:tcPr>
          <w:p w14:paraId="3317CB3C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W-KA.1. </w:t>
            </w:r>
            <w:r>
              <w:rPr>
                <w:sz w:val="20"/>
                <w:szCs w:val="20"/>
              </w:rPr>
              <w:t xml:space="preserve"> </w:t>
            </w:r>
            <w:r w:rsidRPr="00EF61D2">
              <w:rPr>
                <w:sz w:val="20"/>
                <w:szCs w:val="20"/>
              </w:rPr>
              <w:t xml:space="preserve">Jednotná kanalizace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32DC8BEC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trvá, v ul. Špičák a Sadová je částečně zrealizovaná</w:t>
            </w:r>
          </w:p>
        </w:tc>
      </w:tr>
      <w:tr w:rsidR="003179B4" w:rsidRPr="00EF61D2" w14:paraId="210E9102" w14:textId="77777777" w:rsidTr="00CF55D7">
        <w:tc>
          <w:tcPr>
            <w:tcW w:w="6067" w:type="dxa"/>
          </w:tcPr>
          <w:p w14:paraId="1985037E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W-KA.2. </w:t>
            </w:r>
            <w:r>
              <w:rPr>
                <w:sz w:val="20"/>
                <w:szCs w:val="20"/>
              </w:rPr>
              <w:t xml:space="preserve"> </w:t>
            </w:r>
            <w:r w:rsidRPr="00EF61D2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šť</w:t>
            </w:r>
            <w:r w:rsidRPr="00EF61D2">
              <w:rPr>
                <w:sz w:val="20"/>
                <w:szCs w:val="20"/>
              </w:rPr>
              <w:t xml:space="preserve">ová kanalizace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1EE3B7CA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17433DC7" w14:textId="77777777" w:rsidTr="00CF55D7">
        <w:tc>
          <w:tcPr>
            <w:tcW w:w="6067" w:type="dxa"/>
          </w:tcPr>
          <w:p w14:paraId="46DDBE49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W-KA.3. </w:t>
            </w:r>
            <w:r>
              <w:rPr>
                <w:sz w:val="20"/>
                <w:szCs w:val="20"/>
              </w:rPr>
              <w:t xml:space="preserve"> </w:t>
            </w:r>
            <w:r w:rsidRPr="00EF61D2">
              <w:rPr>
                <w:sz w:val="20"/>
                <w:szCs w:val="20"/>
              </w:rPr>
              <w:t>Spla</w:t>
            </w:r>
            <w:r>
              <w:rPr>
                <w:sz w:val="20"/>
                <w:szCs w:val="20"/>
              </w:rPr>
              <w:t>š</w:t>
            </w:r>
            <w:r w:rsidRPr="00EF61D2">
              <w:rPr>
                <w:sz w:val="20"/>
                <w:szCs w:val="20"/>
              </w:rPr>
              <w:t xml:space="preserve">ková kanalizace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43D9D814" w14:textId="6D61A7C5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 xml:space="preserve">požadavek na vymezení VPS trvá </w:t>
            </w:r>
          </w:p>
        </w:tc>
      </w:tr>
      <w:tr w:rsidR="003179B4" w:rsidRPr="00EF61D2" w14:paraId="2C3314D1" w14:textId="77777777" w:rsidTr="00CF55D7">
        <w:tc>
          <w:tcPr>
            <w:tcW w:w="6067" w:type="dxa"/>
          </w:tcPr>
          <w:p w14:paraId="09A5ABDA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W-KA.4. </w:t>
            </w:r>
            <w:r>
              <w:rPr>
                <w:sz w:val="20"/>
                <w:szCs w:val="20"/>
              </w:rPr>
              <w:t xml:space="preserve"> </w:t>
            </w:r>
            <w:r w:rsidRPr="00EF61D2">
              <w:rPr>
                <w:sz w:val="20"/>
                <w:szCs w:val="20"/>
              </w:rPr>
              <w:t>Výtla</w:t>
            </w:r>
            <w:r>
              <w:rPr>
                <w:sz w:val="20"/>
                <w:szCs w:val="20"/>
              </w:rPr>
              <w:t>č</w:t>
            </w:r>
            <w:r w:rsidRPr="00EF61D2">
              <w:rPr>
                <w:sz w:val="20"/>
                <w:szCs w:val="20"/>
              </w:rPr>
              <w:t xml:space="preserve">ná kanalizace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  <w:r w:rsidRPr="00EF61D2">
              <w:rPr>
                <w:sz w:val="20"/>
                <w:szCs w:val="20"/>
              </w:rPr>
              <w:t xml:space="preserve"> v</w:t>
            </w:r>
            <w:r>
              <w:rPr>
                <w:sz w:val="20"/>
                <w:szCs w:val="20"/>
              </w:rPr>
              <w:t>četně</w:t>
            </w:r>
            <w:r w:rsidRPr="00EF61D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č</w:t>
            </w:r>
            <w:r w:rsidRPr="00EF61D2">
              <w:rPr>
                <w:sz w:val="20"/>
                <w:szCs w:val="20"/>
              </w:rPr>
              <w:t xml:space="preserve">erpací stanice </w:t>
            </w:r>
          </w:p>
        </w:tc>
        <w:tc>
          <w:tcPr>
            <w:tcW w:w="3226" w:type="dxa"/>
            <w:vAlign w:val="center"/>
          </w:tcPr>
          <w:p w14:paraId="33BE7248" w14:textId="566E0F46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 xml:space="preserve">požadavek na vymezení VPS trvá  </w:t>
            </w:r>
          </w:p>
        </w:tc>
      </w:tr>
      <w:tr w:rsidR="003179B4" w:rsidRPr="00EF61D2" w14:paraId="3F693C08" w14:textId="77777777" w:rsidTr="00CF55D7">
        <w:tc>
          <w:tcPr>
            <w:tcW w:w="6067" w:type="dxa"/>
          </w:tcPr>
          <w:p w14:paraId="3EB2558A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W-KA.5. </w:t>
            </w:r>
            <w:r>
              <w:rPr>
                <w:sz w:val="20"/>
                <w:szCs w:val="20"/>
              </w:rPr>
              <w:t xml:space="preserve"> </w:t>
            </w:r>
            <w:r w:rsidRPr="00EF61D2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šť</w:t>
            </w:r>
            <w:r w:rsidRPr="00EF61D2">
              <w:rPr>
                <w:sz w:val="20"/>
                <w:szCs w:val="20"/>
              </w:rPr>
              <w:t>ová kanalizace u zámku</w:t>
            </w:r>
          </w:p>
        </w:tc>
        <w:tc>
          <w:tcPr>
            <w:tcW w:w="3226" w:type="dxa"/>
            <w:vAlign w:val="center"/>
          </w:tcPr>
          <w:p w14:paraId="5A887123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3209E434" w14:textId="77777777" w:rsidTr="00CF55D7">
        <w:tc>
          <w:tcPr>
            <w:tcW w:w="6067" w:type="dxa"/>
          </w:tcPr>
          <w:p w14:paraId="4330E376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W-KA.6. </w:t>
            </w:r>
            <w:r>
              <w:rPr>
                <w:sz w:val="20"/>
                <w:szCs w:val="20"/>
              </w:rPr>
              <w:t xml:space="preserve">  </w:t>
            </w:r>
            <w:r w:rsidRPr="00EF61D2">
              <w:rPr>
                <w:sz w:val="20"/>
                <w:szCs w:val="20"/>
              </w:rPr>
              <w:t>Spla</w:t>
            </w:r>
            <w:r>
              <w:rPr>
                <w:sz w:val="20"/>
                <w:szCs w:val="20"/>
              </w:rPr>
              <w:t>š</w:t>
            </w:r>
            <w:r w:rsidRPr="00EF61D2">
              <w:rPr>
                <w:sz w:val="20"/>
                <w:szCs w:val="20"/>
              </w:rPr>
              <w:t>ková kanalizace u zámku</w:t>
            </w:r>
          </w:p>
        </w:tc>
        <w:tc>
          <w:tcPr>
            <w:tcW w:w="3226" w:type="dxa"/>
            <w:vAlign w:val="center"/>
          </w:tcPr>
          <w:p w14:paraId="4592F691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32B24173" w14:textId="77777777" w:rsidTr="00CF55D7">
        <w:tc>
          <w:tcPr>
            <w:tcW w:w="6067" w:type="dxa"/>
          </w:tcPr>
          <w:p w14:paraId="40847C54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V-KA.7. </w:t>
            </w:r>
            <w:r>
              <w:rPr>
                <w:sz w:val="20"/>
                <w:szCs w:val="20"/>
              </w:rPr>
              <w:t xml:space="preserve">   Č</w:t>
            </w:r>
            <w:r w:rsidRPr="00EF61D2">
              <w:rPr>
                <w:sz w:val="20"/>
                <w:szCs w:val="20"/>
              </w:rPr>
              <w:t>istírna odpadních vod u zámku</w:t>
            </w:r>
          </w:p>
        </w:tc>
        <w:tc>
          <w:tcPr>
            <w:tcW w:w="3226" w:type="dxa"/>
            <w:vAlign w:val="center"/>
          </w:tcPr>
          <w:p w14:paraId="35A26966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7DEF99B5" w14:textId="77777777" w:rsidTr="00CF55D7">
        <w:tc>
          <w:tcPr>
            <w:tcW w:w="6067" w:type="dxa"/>
          </w:tcPr>
          <w:p w14:paraId="7B85B8FB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W-KA.8. </w:t>
            </w:r>
            <w:r>
              <w:rPr>
                <w:sz w:val="20"/>
                <w:szCs w:val="20"/>
              </w:rPr>
              <w:t xml:space="preserve">  </w:t>
            </w:r>
            <w:r w:rsidRPr="00EF61D2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šť</w:t>
            </w:r>
            <w:r w:rsidRPr="00EF61D2">
              <w:rPr>
                <w:sz w:val="20"/>
                <w:szCs w:val="20"/>
              </w:rPr>
              <w:t>ová kanalizace Lazy</w:t>
            </w:r>
          </w:p>
        </w:tc>
        <w:tc>
          <w:tcPr>
            <w:tcW w:w="3226" w:type="dxa"/>
            <w:vAlign w:val="center"/>
          </w:tcPr>
          <w:p w14:paraId="54167E14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prověřit aktuálnost plánované VPS dle PRVK KK</w:t>
            </w:r>
          </w:p>
        </w:tc>
      </w:tr>
      <w:tr w:rsidR="003179B4" w:rsidRPr="00EF61D2" w14:paraId="79F8A057" w14:textId="77777777" w:rsidTr="00CF55D7">
        <w:tc>
          <w:tcPr>
            <w:tcW w:w="6067" w:type="dxa"/>
          </w:tcPr>
          <w:p w14:paraId="6BE8A9CA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W-KA.9. </w:t>
            </w:r>
            <w:r>
              <w:rPr>
                <w:sz w:val="20"/>
                <w:szCs w:val="20"/>
              </w:rPr>
              <w:t xml:space="preserve">  </w:t>
            </w:r>
            <w:r w:rsidRPr="00EF61D2">
              <w:rPr>
                <w:sz w:val="20"/>
                <w:szCs w:val="20"/>
              </w:rPr>
              <w:t>Spla</w:t>
            </w:r>
            <w:r>
              <w:rPr>
                <w:sz w:val="20"/>
                <w:szCs w:val="20"/>
              </w:rPr>
              <w:t>š</w:t>
            </w:r>
            <w:r w:rsidRPr="00EF61D2">
              <w:rPr>
                <w:sz w:val="20"/>
                <w:szCs w:val="20"/>
              </w:rPr>
              <w:t>ková kanalizace Lazy</w:t>
            </w:r>
          </w:p>
        </w:tc>
        <w:tc>
          <w:tcPr>
            <w:tcW w:w="3226" w:type="dxa"/>
            <w:vAlign w:val="center"/>
          </w:tcPr>
          <w:p w14:paraId="57C6A018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prověřit aktuálnost plánované VPS PRVK KK</w:t>
            </w:r>
          </w:p>
        </w:tc>
      </w:tr>
      <w:tr w:rsidR="003179B4" w:rsidRPr="00EF61D2" w14:paraId="49443571" w14:textId="77777777" w:rsidTr="00CF55D7">
        <w:tc>
          <w:tcPr>
            <w:tcW w:w="6067" w:type="dxa"/>
          </w:tcPr>
          <w:p w14:paraId="522C31D3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V-KA.10. </w:t>
            </w:r>
            <w:r>
              <w:rPr>
                <w:sz w:val="20"/>
                <w:szCs w:val="20"/>
              </w:rPr>
              <w:t xml:space="preserve"> Č</w:t>
            </w:r>
            <w:r w:rsidRPr="00EF61D2">
              <w:rPr>
                <w:sz w:val="20"/>
                <w:szCs w:val="20"/>
              </w:rPr>
              <w:t>istírna odpadních vod Lazy</w:t>
            </w:r>
          </w:p>
        </w:tc>
        <w:tc>
          <w:tcPr>
            <w:tcW w:w="3226" w:type="dxa"/>
            <w:vAlign w:val="center"/>
          </w:tcPr>
          <w:p w14:paraId="04804E30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prověřit aktuálnost plánované VPS PRVK KK</w:t>
            </w:r>
          </w:p>
        </w:tc>
      </w:tr>
      <w:tr w:rsidR="003179B4" w:rsidRPr="00EF61D2" w14:paraId="28A4535F" w14:textId="77777777" w:rsidTr="00CF55D7">
        <w:tc>
          <w:tcPr>
            <w:tcW w:w="6067" w:type="dxa"/>
          </w:tcPr>
          <w:p w14:paraId="58C31E1F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W-VO.1. </w:t>
            </w:r>
            <w:r>
              <w:rPr>
                <w:sz w:val="20"/>
                <w:szCs w:val="20"/>
              </w:rPr>
              <w:t xml:space="preserve">  </w:t>
            </w:r>
            <w:r w:rsidRPr="00EF61D2">
              <w:rPr>
                <w:sz w:val="20"/>
                <w:szCs w:val="20"/>
              </w:rPr>
              <w:t>Vodovod Lázn</w:t>
            </w:r>
            <w:r>
              <w:rPr>
                <w:sz w:val="20"/>
                <w:szCs w:val="20"/>
              </w:rPr>
              <w:t>ě</w:t>
            </w:r>
            <w:r w:rsidRPr="00EF61D2">
              <w:rPr>
                <w:sz w:val="20"/>
                <w:szCs w:val="20"/>
              </w:rPr>
              <w:t xml:space="preserve"> Kyn</w:t>
            </w:r>
            <w:r>
              <w:rPr>
                <w:sz w:val="20"/>
                <w:szCs w:val="20"/>
              </w:rPr>
              <w:t>ž</w:t>
            </w:r>
            <w:r w:rsidRPr="00EF61D2">
              <w:rPr>
                <w:sz w:val="20"/>
                <w:szCs w:val="20"/>
              </w:rPr>
              <w:t>vart</w:t>
            </w:r>
          </w:p>
        </w:tc>
        <w:tc>
          <w:tcPr>
            <w:tcW w:w="3226" w:type="dxa"/>
            <w:vAlign w:val="center"/>
          </w:tcPr>
          <w:p w14:paraId="50675E95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požadavek na vymezení VPS trvá, jen část v ulici Špičák je zrealizována</w:t>
            </w:r>
          </w:p>
        </w:tc>
      </w:tr>
      <w:tr w:rsidR="003179B4" w:rsidRPr="00EF61D2" w14:paraId="3E021DD2" w14:textId="77777777" w:rsidTr="00CF55D7">
        <w:tc>
          <w:tcPr>
            <w:tcW w:w="6067" w:type="dxa"/>
          </w:tcPr>
          <w:p w14:paraId="431F23CD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W-VO.2. </w:t>
            </w:r>
            <w:r>
              <w:rPr>
                <w:sz w:val="20"/>
                <w:szCs w:val="20"/>
              </w:rPr>
              <w:t xml:space="preserve">  </w:t>
            </w:r>
            <w:r w:rsidRPr="00EF61D2">
              <w:rPr>
                <w:sz w:val="20"/>
                <w:szCs w:val="20"/>
              </w:rPr>
              <w:t>Vodovodní p</w:t>
            </w:r>
            <w:r>
              <w:rPr>
                <w:sz w:val="20"/>
                <w:szCs w:val="20"/>
              </w:rPr>
              <w:t>řivaděč</w:t>
            </w:r>
            <w:r w:rsidRPr="00EF61D2">
              <w:rPr>
                <w:sz w:val="20"/>
                <w:szCs w:val="20"/>
              </w:rPr>
              <w:t xml:space="preserve"> Lazy, v</w:t>
            </w:r>
            <w:r>
              <w:rPr>
                <w:sz w:val="20"/>
                <w:szCs w:val="20"/>
              </w:rPr>
              <w:t>četně č</w:t>
            </w:r>
            <w:r w:rsidRPr="00EF61D2">
              <w:rPr>
                <w:sz w:val="20"/>
                <w:szCs w:val="20"/>
              </w:rPr>
              <w:t xml:space="preserve">erpací stanice </w:t>
            </w:r>
          </w:p>
        </w:tc>
        <w:tc>
          <w:tcPr>
            <w:tcW w:w="3226" w:type="dxa"/>
            <w:vAlign w:val="center"/>
          </w:tcPr>
          <w:p w14:paraId="1CAD4378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prověřit aktuálnost plánované VPS PRVK KK</w:t>
            </w:r>
          </w:p>
        </w:tc>
      </w:tr>
      <w:tr w:rsidR="003179B4" w:rsidRPr="00EF61D2" w14:paraId="0F4ABA62" w14:textId="77777777" w:rsidTr="00CF55D7">
        <w:tc>
          <w:tcPr>
            <w:tcW w:w="6067" w:type="dxa"/>
          </w:tcPr>
          <w:p w14:paraId="723EE936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W-VO.3. </w:t>
            </w:r>
            <w:r>
              <w:rPr>
                <w:sz w:val="20"/>
                <w:szCs w:val="20"/>
              </w:rPr>
              <w:t xml:space="preserve">  </w:t>
            </w:r>
            <w:r w:rsidRPr="00EF61D2">
              <w:rPr>
                <w:sz w:val="20"/>
                <w:szCs w:val="20"/>
              </w:rPr>
              <w:t>Vodovod Lazy, v</w:t>
            </w:r>
            <w:r>
              <w:rPr>
                <w:sz w:val="20"/>
                <w:szCs w:val="20"/>
              </w:rPr>
              <w:t>četně</w:t>
            </w:r>
            <w:r w:rsidRPr="00EF61D2">
              <w:rPr>
                <w:sz w:val="20"/>
                <w:szCs w:val="20"/>
              </w:rPr>
              <w:t xml:space="preserve"> vodojemu</w:t>
            </w:r>
          </w:p>
        </w:tc>
        <w:tc>
          <w:tcPr>
            <w:tcW w:w="3226" w:type="dxa"/>
            <w:vAlign w:val="center"/>
          </w:tcPr>
          <w:p w14:paraId="7285BA58" w14:textId="77777777" w:rsidR="003179B4" w:rsidRPr="00507AEC" w:rsidRDefault="003179B4" w:rsidP="009130BB">
            <w:pPr>
              <w:jc w:val="both"/>
              <w:rPr>
                <w:sz w:val="20"/>
                <w:szCs w:val="20"/>
              </w:rPr>
            </w:pPr>
            <w:r w:rsidRPr="00507AEC">
              <w:rPr>
                <w:sz w:val="20"/>
                <w:szCs w:val="20"/>
              </w:rPr>
              <w:t>prověřit aktuálnost plánované VPS PRVK KK</w:t>
            </w:r>
          </w:p>
        </w:tc>
      </w:tr>
      <w:tr w:rsidR="003179B4" w:rsidRPr="00EF61D2" w14:paraId="3BDF3B43" w14:textId="77777777" w:rsidTr="00CF55D7">
        <w:tc>
          <w:tcPr>
            <w:tcW w:w="6067" w:type="dxa"/>
          </w:tcPr>
          <w:p w14:paraId="40DCF12E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W-EL.1. </w:t>
            </w:r>
            <w:r>
              <w:rPr>
                <w:sz w:val="20"/>
                <w:szCs w:val="20"/>
              </w:rPr>
              <w:t xml:space="preserve">   </w:t>
            </w:r>
            <w:r w:rsidRPr="00EF61D2">
              <w:rPr>
                <w:sz w:val="20"/>
                <w:szCs w:val="20"/>
              </w:rPr>
              <w:t xml:space="preserve">Vedení VN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  <w:r w:rsidRPr="00EF61D2">
              <w:rPr>
                <w:sz w:val="20"/>
                <w:szCs w:val="20"/>
              </w:rPr>
              <w:t>, v</w:t>
            </w:r>
            <w:r>
              <w:rPr>
                <w:sz w:val="20"/>
                <w:szCs w:val="20"/>
              </w:rPr>
              <w:t>četně</w:t>
            </w:r>
            <w:r w:rsidRPr="00EF61D2">
              <w:rPr>
                <w:sz w:val="20"/>
                <w:szCs w:val="20"/>
              </w:rPr>
              <w:t xml:space="preserve"> trafostanic</w:t>
            </w:r>
          </w:p>
        </w:tc>
        <w:tc>
          <w:tcPr>
            <w:tcW w:w="3226" w:type="dxa"/>
            <w:vAlign w:val="center"/>
          </w:tcPr>
          <w:p w14:paraId="771D58A9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0EFE5B48" w14:textId="77777777" w:rsidTr="00CF55D7">
        <w:tc>
          <w:tcPr>
            <w:tcW w:w="6067" w:type="dxa"/>
          </w:tcPr>
          <w:p w14:paraId="7DF15A85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W-EL.2. </w:t>
            </w:r>
            <w:r>
              <w:rPr>
                <w:sz w:val="20"/>
                <w:szCs w:val="20"/>
              </w:rPr>
              <w:t xml:space="preserve">   </w:t>
            </w:r>
            <w:r w:rsidRPr="00EF61D2">
              <w:rPr>
                <w:sz w:val="20"/>
                <w:szCs w:val="20"/>
              </w:rPr>
              <w:t xml:space="preserve">Vedení VN kabelové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  <w:r w:rsidRPr="00EF61D2">
              <w:rPr>
                <w:sz w:val="20"/>
                <w:szCs w:val="20"/>
              </w:rPr>
              <w:t>, v</w:t>
            </w:r>
            <w:r>
              <w:rPr>
                <w:sz w:val="20"/>
                <w:szCs w:val="20"/>
              </w:rPr>
              <w:t>četně</w:t>
            </w:r>
            <w:r w:rsidRPr="00EF61D2">
              <w:rPr>
                <w:sz w:val="20"/>
                <w:szCs w:val="20"/>
              </w:rPr>
              <w:t xml:space="preserve"> trafostanic </w:t>
            </w:r>
          </w:p>
        </w:tc>
        <w:tc>
          <w:tcPr>
            <w:tcW w:w="3226" w:type="dxa"/>
            <w:vAlign w:val="center"/>
          </w:tcPr>
          <w:p w14:paraId="2F2A90B6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>požadavek na vymezení VPS trvá</w:t>
            </w:r>
            <w:r>
              <w:rPr>
                <w:sz w:val="20"/>
                <w:szCs w:val="20"/>
              </w:rPr>
              <w:t>, prověřit aktuálnost části v ulici 5. května</w:t>
            </w:r>
          </w:p>
        </w:tc>
      </w:tr>
      <w:tr w:rsidR="003179B4" w:rsidRPr="00EF61D2" w14:paraId="1D455B6D" w14:textId="77777777" w:rsidTr="00CF55D7">
        <w:tc>
          <w:tcPr>
            <w:tcW w:w="6067" w:type="dxa"/>
          </w:tcPr>
          <w:p w14:paraId="4F007F5E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W-EL.3. </w:t>
            </w:r>
            <w:r>
              <w:rPr>
                <w:sz w:val="20"/>
                <w:szCs w:val="20"/>
              </w:rPr>
              <w:t xml:space="preserve">   </w:t>
            </w:r>
            <w:r w:rsidRPr="00EF61D2">
              <w:rPr>
                <w:sz w:val="20"/>
                <w:szCs w:val="20"/>
              </w:rPr>
              <w:t>Vedení VN Lazy, v</w:t>
            </w:r>
            <w:r>
              <w:rPr>
                <w:sz w:val="20"/>
                <w:szCs w:val="20"/>
              </w:rPr>
              <w:t>četně</w:t>
            </w:r>
            <w:r w:rsidRPr="00EF61D2">
              <w:rPr>
                <w:sz w:val="20"/>
                <w:szCs w:val="20"/>
              </w:rPr>
              <w:t xml:space="preserve"> trafostanic</w:t>
            </w:r>
          </w:p>
        </w:tc>
        <w:tc>
          <w:tcPr>
            <w:tcW w:w="3226" w:type="dxa"/>
            <w:vAlign w:val="center"/>
          </w:tcPr>
          <w:p w14:paraId="61232B6A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118CDC8B" w14:textId="77777777" w:rsidTr="00CF55D7">
        <w:tc>
          <w:tcPr>
            <w:tcW w:w="6067" w:type="dxa"/>
          </w:tcPr>
          <w:p w14:paraId="08D116E1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lastRenderedPageBreak/>
              <w:t xml:space="preserve">W-PL.1. </w:t>
            </w:r>
            <w:r>
              <w:rPr>
                <w:sz w:val="20"/>
                <w:szCs w:val="20"/>
              </w:rPr>
              <w:t xml:space="preserve">    </w:t>
            </w:r>
            <w:r w:rsidRPr="00EF61D2">
              <w:rPr>
                <w:sz w:val="20"/>
                <w:szCs w:val="20"/>
              </w:rPr>
              <w:t xml:space="preserve">STL plynovod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586764A4" w14:textId="2DE0F368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>požadavek na vymezení VPS trvá</w:t>
            </w:r>
            <w:r>
              <w:rPr>
                <w:sz w:val="20"/>
                <w:szCs w:val="20"/>
              </w:rPr>
              <w:t>, v ul. Luční je zrealizovaná, část v v ulici 5. května je zrealizovaná</w:t>
            </w:r>
            <w:r w:rsidR="00991DA3">
              <w:rPr>
                <w:sz w:val="20"/>
                <w:szCs w:val="20"/>
              </w:rPr>
              <w:t xml:space="preserve"> část</w:t>
            </w:r>
          </w:p>
        </w:tc>
      </w:tr>
      <w:tr w:rsidR="003179B4" w:rsidRPr="00EF61D2" w14:paraId="3E230418" w14:textId="77777777" w:rsidTr="00CF55D7">
        <w:tc>
          <w:tcPr>
            <w:tcW w:w="6067" w:type="dxa"/>
          </w:tcPr>
          <w:p w14:paraId="63F588BA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W-PL.2. </w:t>
            </w:r>
            <w:r>
              <w:rPr>
                <w:sz w:val="20"/>
                <w:szCs w:val="20"/>
              </w:rPr>
              <w:t xml:space="preserve">    </w:t>
            </w:r>
            <w:r w:rsidRPr="00EF61D2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řeložka</w:t>
            </w:r>
            <w:r w:rsidRPr="00EF61D2">
              <w:rPr>
                <w:sz w:val="20"/>
                <w:szCs w:val="20"/>
              </w:rPr>
              <w:t xml:space="preserve"> VTL plynovodu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</w:p>
        </w:tc>
        <w:tc>
          <w:tcPr>
            <w:tcW w:w="3226" w:type="dxa"/>
            <w:vAlign w:val="center"/>
          </w:tcPr>
          <w:p w14:paraId="5D8B254E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0BA7939D" w14:textId="77777777" w:rsidTr="00CF55D7">
        <w:tc>
          <w:tcPr>
            <w:tcW w:w="6067" w:type="dxa"/>
          </w:tcPr>
          <w:p w14:paraId="6060CFA1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W-TE.1. </w:t>
            </w:r>
            <w:r>
              <w:rPr>
                <w:sz w:val="20"/>
                <w:szCs w:val="20"/>
              </w:rPr>
              <w:t xml:space="preserve">    </w:t>
            </w:r>
            <w:r w:rsidRPr="00EF61D2">
              <w:rPr>
                <w:sz w:val="20"/>
                <w:szCs w:val="20"/>
              </w:rPr>
              <w:t>Teplovod p</w:t>
            </w:r>
            <w:r>
              <w:rPr>
                <w:sz w:val="20"/>
                <w:szCs w:val="20"/>
              </w:rPr>
              <w:t>řivaděč</w:t>
            </w:r>
            <w:r w:rsidRPr="00EF61D2">
              <w:rPr>
                <w:sz w:val="20"/>
                <w:szCs w:val="20"/>
              </w:rPr>
              <w:t xml:space="preserve"> </w:t>
            </w:r>
            <w:r w:rsidRPr="0045138F">
              <w:rPr>
                <w:sz w:val="20"/>
                <w:szCs w:val="20"/>
              </w:rPr>
              <w:t>Lá</w:t>
            </w:r>
            <w:r>
              <w:rPr>
                <w:sz w:val="20"/>
                <w:szCs w:val="20"/>
              </w:rPr>
              <w:t>zně Kynžvart</w:t>
            </w:r>
            <w:r w:rsidRPr="00EF61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26" w:type="dxa"/>
            <w:vAlign w:val="center"/>
          </w:tcPr>
          <w:p w14:paraId="7D0A3531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>požadavek na vymezení VPS trvá</w:t>
            </w:r>
          </w:p>
        </w:tc>
      </w:tr>
      <w:tr w:rsidR="003179B4" w:rsidRPr="00EF61D2" w14:paraId="289EDBEA" w14:textId="77777777" w:rsidTr="00CF55D7">
        <w:tc>
          <w:tcPr>
            <w:tcW w:w="6067" w:type="dxa"/>
          </w:tcPr>
          <w:p w14:paraId="36D6966C" w14:textId="77777777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 xml:space="preserve">V-TE.2. </w:t>
            </w:r>
            <w:r>
              <w:rPr>
                <w:sz w:val="20"/>
                <w:szCs w:val="20"/>
              </w:rPr>
              <w:t xml:space="preserve">     </w:t>
            </w:r>
            <w:r w:rsidRPr="00EF61D2">
              <w:rPr>
                <w:sz w:val="20"/>
                <w:szCs w:val="20"/>
              </w:rPr>
              <w:t>Vým</w:t>
            </w:r>
            <w:r>
              <w:rPr>
                <w:sz w:val="20"/>
                <w:szCs w:val="20"/>
              </w:rPr>
              <w:t>ě</w:t>
            </w:r>
            <w:r w:rsidRPr="00EF61D2">
              <w:rPr>
                <w:sz w:val="20"/>
                <w:szCs w:val="20"/>
              </w:rPr>
              <w:t>níková stanice Lázn</w:t>
            </w:r>
            <w:r>
              <w:rPr>
                <w:sz w:val="20"/>
                <w:szCs w:val="20"/>
              </w:rPr>
              <w:t>ě Kynžvart</w:t>
            </w:r>
          </w:p>
        </w:tc>
        <w:tc>
          <w:tcPr>
            <w:tcW w:w="3226" w:type="dxa"/>
            <w:vAlign w:val="center"/>
          </w:tcPr>
          <w:p w14:paraId="61558366" w14:textId="575DBE26" w:rsidR="003179B4" w:rsidRPr="00EF61D2" w:rsidRDefault="003179B4" w:rsidP="009130BB">
            <w:pPr>
              <w:jc w:val="both"/>
              <w:rPr>
                <w:sz w:val="20"/>
                <w:szCs w:val="20"/>
              </w:rPr>
            </w:pPr>
            <w:r w:rsidRPr="00EF61D2">
              <w:rPr>
                <w:sz w:val="20"/>
                <w:szCs w:val="20"/>
              </w:rPr>
              <w:t>požadavek na vymezení VPS</w:t>
            </w:r>
            <w:r w:rsidR="0000202E">
              <w:rPr>
                <w:sz w:val="20"/>
                <w:szCs w:val="20"/>
              </w:rPr>
              <w:t xml:space="preserve"> trvá</w:t>
            </w:r>
          </w:p>
        </w:tc>
      </w:tr>
    </w:tbl>
    <w:p w14:paraId="532C6DAB" w14:textId="77777777" w:rsidR="00A85380" w:rsidRPr="007B061F" w:rsidRDefault="00A85380" w:rsidP="003179B4">
      <w:pPr>
        <w:pStyle w:val="Zkladntext"/>
        <w:ind w:firstLine="0"/>
      </w:pPr>
    </w:p>
    <w:p w14:paraId="6E1074CE" w14:textId="605D8D8E" w:rsidR="0053592B" w:rsidRPr="00232792" w:rsidRDefault="0053592B" w:rsidP="0053592B">
      <w:pPr>
        <w:rPr>
          <w:sz w:val="22"/>
          <w:szCs w:val="22"/>
          <w:u w:val="single"/>
        </w:rPr>
      </w:pPr>
      <w:r w:rsidRPr="00232792">
        <w:rPr>
          <w:sz w:val="22"/>
          <w:szCs w:val="22"/>
          <w:u w:val="single"/>
        </w:rPr>
        <w:t>ÚP vymezuje</w:t>
      </w:r>
      <w:r w:rsidR="00B54B83" w:rsidRPr="00232792">
        <w:rPr>
          <w:sz w:val="22"/>
          <w:szCs w:val="22"/>
          <w:u w:val="single"/>
        </w:rPr>
        <w:t xml:space="preserve"> v kapitole A.7.2.</w:t>
      </w:r>
      <w:r w:rsidR="007E5469" w:rsidRPr="00232792">
        <w:rPr>
          <w:sz w:val="22"/>
          <w:szCs w:val="22"/>
          <w:u w:val="single"/>
        </w:rPr>
        <w:t xml:space="preserve"> </w:t>
      </w:r>
      <w:r w:rsidRPr="00232792">
        <w:rPr>
          <w:sz w:val="22"/>
          <w:szCs w:val="22"/>
          <w:u w:val="single"/>
        </w:rPr>
        <w:t>ploch</w:t>
      </w:r>
      <w:r w:rsidR="00B54B83" w:rsidRPr="00232792">
        <w:rPr>
          <w:sz w:val="22"/>
          <w:szCs w:val="22"/>
          <w:u w:val="single"/>
        </w:rPr>
        <w:t>y</w:t>
      </w:r>
      <w:r w:rsidRPr="00232792">
        <w:rPr>
          <w:sz w:val="22"/>
          <w:szCs w:val="22"/>
          <w:u w:val="single"/>
        </w:rPr>
        <w:t xml:space="preserve"> ve</w:t>
      </w:r>
      <w:r w:rsidR="007E5469" w:rsidRPr="00232792">
        <w:rPr>
          <w:sz w:val="22"/>
          <w:szCs w:val="22"/>
          <w:u w:val="single"/>
        </w:rPr>
        <w:t>řejné</w:t>
      </w:r>
      <w:r w:rsidRPr="00232792">
        <w:rPr>
          <w:sz w:val="22"/>
          <w:szCs w:val="22"/>
          <w:u w:val="single"/>
        </w:rPr>
        <w:t xml:space="preserve"> prosp</w:t>
      </w:r>
      <w:r w:rsidR="007E5469" w:rsidRPr="00232792">
        <w:rPr>
          <w:sz w:val="22"/>
          <w:szCs w:val="22"/>
          <w:u w:val="single"/>
        </w:rPr>
        <w:t>ěš</w:t>
      </w:r>
      <w:r w:rsidRPr="00232792">
        <w:rPr>
          <w:sz w:val="22"/>
          <w:szCs w:val="22"/>
          <w:u w:val="single"/>
        </w:rPr>
        <w:t>ných opat</w:t>
      </w:r>
      <w:r w:rsidR="00B54B83" w:rsidRPr="00232792">
        <w:rPr>
          <w:sz w:val="22"/>
          <w:szCs w:val="22"/>
          <w:u w:val="single"/>
        </w:rPr>
        <w:t>ř</w:t>
      </w:r>
      <w:r w:rsidRPr="00232792">
        <w:rPr>
          <w:sz w:val="22"/>
          <w:szCs w:val="22"/>
          <w:u w:val="single"/>
        </w:rPr>
        <w:t>ení</w:t>
      </w:r>
      <w:r w:rsidR="00B54B83" w:rsidRPr="00232792">
        <w:rPr>
          <w:sz w:val="22"/>
          <w:szCs w:val="22"/>
          <w:u w:val="single"/>
        </w:rPr>
        <w:t xml:space="preserve"> </w:t>
      </w:r>
      <w:r w:rsidR="000A69FB" w:rsidRPr="00232792">
        <w:rPr>
          <w:sz w:val="22"/>
          <w:szCs w:val="22"/>
          <w:u w:val="single"/>
        </w:rPr>
        <w:t>- konkrétně</w:t>
      </w:r>
      <w:r w:rsidR="00133910" w:rsidRPr="00232792">
        <w:rPr>
          <w:sz w:val="22"/>
          <w:szCs w:val="22"/>
          <w:u w:val="single"/>
        </w:rPr>
        <w:t xml:space="preserve"> tyto</w:t>
      </w:r>
      <w:r w:rsidR="000A69FB" w:rsidRPr="00232792">
        <w:rPr>
          <w:sz w:val="22"/>
          <w:szCs w:val="22"/>
          <w:u w:val="single"/>
        </w:rPr>
        <w:t xml:space="preserve"> plochy </w:t>
      </w:r>
      <w:r w:rsidR="00133910" w:rsidRPr="00232792">
        <w:rPr>
          <w:sz w:val="22"/>
          <w:szCs w:val="22"/>
          <w:u w:val="single"/>
        </w:rPr>
        <w:t>prvků ÚSES:</w:t>
      </w:r>
    </w:p>
    <w:p w14:paraId="163AAFE7" w14:textId="3DA95CCD" w:rsidR="0053592B" w:rsidRPr="00232792" w:rsidRDefault="0053592B" w:rsidP="0053592B">
      <w:pPr>
        <w:rPr>
          <w:sz w:val="10"/>
          <w:szCs w:val="10"/>
        </w:rPr>
      </w:pPr>
    </w:p>
    <w:p w14:paraId="647AE8D0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>W-U.1. Místní biokoridor 12</w:t>
      </w:r>
    </w:p>
    <w:p w14:paraId="5A4260BB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W-U.2. Místní biocentrum 12 </w:t>
      </w:r>
    </w:p>
    <w:p w14:paraId="3F85D8B9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W-U.3. Místní biocentrum 11 </w:t>
      </w:r>
    </w:p>
    <w:p w14:paraId="0CD8158A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>W-U.4. Místní biokoridor 11</w:t>
      </w:r>
    </w:p>
    <w:p w14:paraId="58BF0AED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W-U.5. Místní biocentrum 13 </w:t>
      </w:r>
    </w:p>
    <w:p w14:paraId="3412FDFD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W-U.6. Místní biokoridor 10 </w:t>
      </w:r>
    </w:p>
    <w:p w14:paraId="57A6AF38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W-U.7. Místní biocentrum 7 </w:t>
      </w:r>
    </w:p>
    <w:p w14:paraId="309CEF28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>W-U.8. Místní biokoridor 8</w:t>
      </w:r>
    </w:p>
    <w:p w14:paraId="0F8F9605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W-U.9. Místní biocentrum 8 </w:t>
      </w:r>
    </w:p>
    <w:p w14:paraId="127AF20B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W-U.10. Místní biokoridor 9 </w:t>
      </w:r>
    </w:p>
    <w:p w14:paraId="11A45AA1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W-U.11. Místní biocentrum 9 </w:t>
      </w:r>
    </w:p>
    <w:p w14:paraId="693582AA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W-U.12. Místní biocentrum 10 </w:t>
      </w:r>
    </w:p>
    <w:p w14:paraId="44E2AC18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W-U.13. Místní biokoridor 6 </w:t>
      </w:r>
    </w:p>
    <w:p w14:paraId="46F0E39E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W-U.14. Místní biokoridor 7 </w:t>
      </w:r>
    </w:p>
    <w:p w14:paraId="22590881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W-U.15. Regionální biokoridor 993 </w:t>
      </w:r>
    </w:p>
    <w:p w14:paraId="4CA80A1D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W-U.16. Regionální biokoridor 1036 </w:t>
      </w:r>
    </w:p>
    <w:p w14:paraId="6598DECA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W-U.17. Regionální biokoridor 1035 </w:t>
      </w:r>
    </w:p>
    <w:p w14:paraId="34A7C692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W-U.18. Místní biocentrum 4 </w:t>
      </w:r>
    </w:p>
    <w:p w14:paraId="2379AB0E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W-U.19. Místní biocentrum 3 </w:t>
      </w:r>
    </w:p>
    <w:p w14:paraId="0DA3EDAA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W-U.20. Místní biocentrum 2 </w:t>
      </w:r>
    </w:p>
    <w:p w14:paraId="64E1415C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W-U.21. Místní biokoridor 3 </w:t>
      </w:r>
    </w:p>
    <w:p w14:paraId="309565E0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W-U.22. Místní biokoridor 2 </w:t>
      </w:r>
    </w:p>
    <w:p w14:paraId="6E721B16" w14:textId="77777777" w:rsidR="0053592B" w:rsidRP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 xml:space="preserve">W-U.23. Místní biocentrum 1 </w:t>
      </w:r>
    </w:p>
    <w:p w14:paraId="42C68B7A" w14:textId="14F5F398" w:rsidR="007B061F" w:rsidRDefault="0053592B" w:rsidP="0053592B">
      <w:pPr>
        <w:rPr>
          <w:sz w:val="22"/>
          <w:szCs w:val="22"/>
        </w:rPr>
      </w:pPr>
      <w:r w:rsidRPr="007B061F">
        <w:rPr>
          <w:sz w:val="22"/>
          <w:szCs w:val="22"/>
        </w:rPr>
        <w:t>W-U.24. Místní biokoridor 1</w:t>
      </w:r>
    </w:p>
    <w:p w14:paraId="2A4816A1" w14:textId="77777777" w:rsidR="002928EA" w:rsidRPr="002928EA" w:rsidRDefault="002928EA" w:rsidP="0053592B">
      <w:pPr>
        <w:rPr>
          <w:sz w:val="16"/>
          <w:szCs w:val="16"/>
        </w:rPr>
      </w:pPr>
    </w:p>
    <w:p w14:paraId="0B39DD13" w14:textId="4818BDCB" w:rsidR="00312378" w:rsidRDefault="00D50C78" w:rsidP="00D50C78">
      <w:pPr>
        <w:jc w:val="both"/>
        <w:rPr>
          <w:sz w:val="22"/>
          <w:szCs w:val="22"/>
        </w:rPr>
      </w:pPr>
      <w:r w:rsidRPr="00C54AC7">
        <w:rPr>
          <w:sz w:val="22"/>
          <w:szCs w:val="22"/>
        </w:rPr>
        <w:t xml:space="preserve">Prvky </w:t>
      </w:r>
      <w:r w:rsidR="00253E4C" w:rsidRPr="00C54AC7">
        <w:rPr>
          <w:sz w:val="22"/>
          <w:szCs w:val="22"/>
        </w:rPr>
        <w:t xml:space="preserve">ÚSES </w:t>
      </w:r>
      <w:r w:rsidR="007E739A" w:rsidRPr="00C54AC7">
        <w:rPr>
          <w:sz w:val="22"/>
          <w:szCs w:val="22"/>
        </w:rPr>
        <w:t xml:space="preserve">nejsou v </w:t>
      </w:r>
      <w:r w:rsidR="00253E4C" w:rsidRPr="00C54AC7">
        <w:rPr>
          <w:sz w:val="22"/>
          <w:szCs w:val="22"/>
        </w:rPr>
        <w:t>souladu s</w:t>
      </w:r>
      <w:r w:rsidRPr="00C54AC7">
        <w:rPr>
          <w:sz w:val="22"/>
          <w:szCs w:val="22"/>
        </w:rPr>
        <w:t xml:space="preserve"> účinnou verzí </w:t>
      </w:r>
      <w:r w:rsidR="00253E4C" w:rsidRPr="00C54AC7">
        <w:rPr>
          <w:sz w:val="22"/>
          <w:szCs w:val="22"/>
        </w:rPr>
        <w:t>nadřazen</w:t>
      </w:r>
      <w:r w:rsidRPr="00C54AC7">
        <w:rPr>
          <w:sz w:val="22"/>
          <w:szCs w:val="22"/>
        </w:rPr>
        <w:t>é</w:t>
      </w:r>
      <w:r w:rsidR="00253E4C" w:rsidRPr="00C54AC7">
        <w:rPr>
          <w:sz w:val="22"/>
          <w:szCs w:val="22"/>
        </w:rPr>
        <w:t xml:space="preserve"> územně plánovací dokumentac</w:t>
      </w:r>
      <w:r w:rsidRPr="00C54AC7">
        <w:rPr>
          <w:sz w:val="22"/>
          <w:szCs w:val="22"/>
        </w:rPr>
        <w:t>e</w:t>
      </w:r>
      <w:r w:rsidR="009C3470" w:rsidRPr="00C54AC7">
        <w:rPr>
          <w:sz w:val="22"/>
          <w:szCs w:val="22"/>
        </w:rPr>
        <w:t>, která byla v době od vydání ÚP aktualizována</w:t>
      </w:r>
      <w:r w:rsidR="007E739A" w:rsidRPr="00C54AC7">
        <w:rPr>
          <w:sz w:val="22"/>
          <w:szCs w:val="22"/>
        </w:rPr>
        <w:t xml:space="preserve"> ani s plánem </w:t>
      </w:r>
      <w:r w:rsidR="00C068CE" w:rsidRPr="00C54AC7">
        <w:rPr>
          <w:sz w:val="22"/>
          <w:szCs w:val="22"/>
        </w:rPr>
        <w:t>Ú</w:t>
      </w:r>
      <w:r w:rsidR="007E739A" w:rsidRPr="00C54AC7">
        <w:rPr>
          <w:sz w:val="22"/>
          <w:szCs w:val="22"/>
        </w:rPr>
        <w:t>SES</w:t>
      </w:r>
      <w:r w:rsidR="00CC1048" w:rsidRPr="00C54AC7">
        <w:rPr>
          <w:sz w:val="22"/>
          <w:szCs w:val="22"/>
        </w:rPr>
        <w:t xml:space="preserve"> CHKO Slavkovský les</w:t>
      </w:r>
      <w:r w:rsidR="00312378">
        <w:rPr>
          <w:sz w:val="22"/>
          <w:szCs w:val="22"/>
        </w:rPr>
        <w:t>.</w:t>
      </w:r>
    </w:p>
    <w:p w14:paraId="4178EB7D" w14:textId="77777777" w:rsidR="00D970AC" w:rsidRPr="00095458" w:rsidRDefault="00D970AC" w:rsidP="00D50C78">
      <w:pPr>
        <w:jc w:val="both"/>
        <w:rPr>
          <w:sz w:val="20"/>
          <w:szCs w:val="20"/>
        </w:rPr>
      </w:pPr>
    </w:p>
    <w:p w14:paraId="2BBBE0D5" w14:textId="2CCD6E43" w:rsidR="00D970AC" w:rsidRPr="00464823" w:rsidRDefault="00312378" w:rsidP="00312378">
      <w:pPr>
        <w:tabs>
          <w:tab w:val="left" w:pos="5580"/>
        </w:tabs>
        <w:spacing w:before="120"/>
        <w:jc w:val="both"/>
        <w:rPr>
          <w:b/>
          <w:bCs/>
          <w:sz w:val="22"/>
          <w:szCs w:val="22"/>
          <w:u w:val="single"/>
        </w:rPr>
      </w:pPr>
      <w:r w:rsidRPr="00464823">
        <w:rPr>
          <w:b/>
          <w:bCs/>
          <w:sz w:val="22"/>
          <w:szCs w:val="22"/>
          <w:u w:val="single"/>
        </w:rPr>
        <w:t>Závěr:</w:t>
      </w:r>
    </w:p>
    <w:p w14:paraId="4C4060F5" w14:textId="77777777" w:rsidR="00312378" w:rsidRPr="006E035C" w:rsidRDefault="00312378" w:rsidP="00312378">
      <w:pPr>
        <w:jc w:val="both"/>
        <w:rPr>
          <w:b/>
          <w:color w:val="000000"/>
          <w:sz w:val="22"/>
          <w:szCs w:val="22"/>
          <w:u w:val="single"/>
        </w:rPr>
      </w:pPr>
      <w:r w:rsidRPr="00464823">
        <w:rPr>
          <w:sz w:val="22"/>
          <w:szCs w:val="22"/>
        </w:rPr>
        <w:t>Z</w:t>
      </w:r>
      <w:r>
        <w:rPr>
          <w:sz w:val="22"/>
          <w:szCs w:val="22"/>
        </w:rPr>
        <w:t xml:space="preserve"> vyhodnocení</w:t>
      </w:r>
      <w:r w:rsidRPr="00464823">
        <w:rPr>
          <w:sz w:val="22"/>
          <w:szCs w:val="22"/>
        </w:rPr>
        <w:t xml:space="preserve"> je zřejmé, že </w:t>
      </w:r>
      <w:r>
        <w:rPr>
          <w:sz w:val="22"/>
          <w:szCs w:val="22"/>
        </w:rPr>
        <w:t xml:space="preserve">od vydání územního plánu </w:t>
      </w:r>
      <w:r w:rsidRPr="00990A81">
        <w:rPr>
          <w:color w:val="000000"/>
          <w:sz w:val="22"/>
          <w:szCs w:val="22"/>
        </w:rPr>
        <w:t>byla v obci využita jen malá část zastavitelných ploch a že i ve stabilizovaných nebo v plochách přestavb</w:t>
      </w:r>
      <w:r>
        <w:rPr>
          <w:color w:val="000000"/>
          <w:sz w:val="22"/>
          <w:szCs w:val="22"/>
        </w:rPr>
        <w:t>ových</w:t>
      </w:r>
      <w:r w:rsidRPr="00990A81">
        <w:rPr>
          <w:color w:val="000000"/>
          <w:sz w:val="22"/>
          <w:szCs w:val="22"/>
        </w:rPr>
        <w:t xml:space="preserve"> v zastavěném území zbývá ještě dostatek ploch k využití.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 w:rsidRPr="00464823">
        <w:rPr>
          <w:sz w:val="22"/>
          <w:szCs w:val="22"/>
        </w:rPr>
        <w:t xml:space="preserve">e správním území města je zájem občanů </w:t>
      </w:r>
      <w:r>
        <w:rPr>
          <w:sz w:val="22"/>
          <w:szCs w:val="22"/>
        </w:rPr>
        <w:t>především</w:t>
      </w:r>
      <w:r w:rsidRPr="00464823">
        <w:rPr>
          <w:sz w:val="22"/>
          <w:szCs w:val="22"/>
        </w:rPr>
        <w:t xml:space="preserve"> o výstavbu RD a t</w:t>
      </w:r>
      <w:r>
        <w:rPr>
          <w:sz w:val="22"/>
          <w:szCs w:val="22"/>
        </w:rPr>
        <w:t>a probíhá</w:t>
      </w:r>
      <w:r w:rsidRPr="00464823">
        <w:rPr>
          <w:sz w:val="22"/>
          <w:szCs w:val="22"/>
        </w:rPr>
        <w:t xml:space="preserve"> zejména v západní části města. </w:t>
      </w:r>
      <w:r w:rsidRPr="002C4DEC">
        <w:rPr>
          <w:sz w:val="22"/>
          <w:szCs w:val="22"/>
        </w:rPr>
        <w:t xml:space="preserve">Rozvoj postupuje hlavně v zastavitelné ploše č. XIV, kde bylo ve sledovaném období v plochách pro BX postaveno cca 20 rodinných domů a dva domy bytové. </w:t>
      </w:r>
    </w:p>
    <w:p w14:paraId="5CD467B3" w14:textId="77777777" w:rsidR="00312378" w:rsidRPr="002C4DEC" w:rsidRDefault="00312378" w:rsidP="00312378">
      <w:pPr>
        <w:tabs>
          <w:tab w:val="left" w:pos="5580"/>
        </w:tabs>
        <w:jc w:val="both"/>
        <w:rPr>
          <w:sz w:val="22"/>
          <w:szCs w:val="22"/>
        </w:rPr>
      </w:pPr>
      <w:r w:rsidRPr="00464823">
        <w:rPr>
          <w:sz w:val="22"/>
          <w:szCs w:val="22"/>
        </w:rPr>
        <w:t xml:space="preserve">Ostatní druhy ploch s rozdílným způsobem využití, které by měly přinést </w:t>
      </w:r>
      <w:r w:rsidRPr="002C4DEC">
        <w:rPr>
          <w:sz w:val="22"/>
          <w:szCs w:val="22"/>
        </w:rPr>
        <w:t>obci nové pracovní příležitosti a služby (VP, VD, SV)</w:t>
      </w:r>
      <w:r>
        <w:rPr>
          <w:sz w:val="22"/>
          <w:szCs w:val="22"/>
        </w:rPr>
        <w:t>,</w:t>
      </w:r>
      <w:r w:rsidRPr="002C4DEC">
        <w:rPr>
          <w:sz w:val="22"/>
          <w:szCs w:val="22"/>
        </w:rPr>
        <w:t xml:space="preserve"> nejsou téměř využívány. Pouze plochy pro VL jsou využity z 90 %.</w:t>
      </w:r>
    </w:p>
    <w:p w14:paraId="5B9B2FEB" w14:textId="77777777" w:rsidR="00312378" w:rsidRPr="00464823" w:rsidRDefault="00312378" w:rsidP="00312378">
      <w:pPr>
        <w:jc w:val="both"/>
        <w:rPr>
          <w:sz w:val="22"/>
          <w:szCs w:val="22"/>
        </w:rPr>
      </w:pPr>
      <w:r w:rsidRPr="00464823">
        <w:rPr>
          <w:sz w:val="22"/>
          <w:szCs w:val="22"/>
        </w:rPr>
        <w:t>V ÚP je celkově vymezeno 64,45 ha zastavitelných ploch, z čehož je v současnosti využito pouze 3,77 ha, což odpovídá přibližně 6 %.</w:t>
      </w:r>
      <w:r w:rsidRPr="00464823">
        <w:rPr>
          <w:color w:val="FF0000"/>
          <w:sz w:val="22"/>
          <w:szCs w:val="22"/>
        </w:rPr>
        <w:t xml:space="preserve"> </w:t>
      </w:r>
      <w:r w:rsidRPr="00464823">
        <w:rPr>
          <w:sz w:val="22"/>
          <w:szCs w:val="22"/>
        </w:rPr>
        <w:t xml:space="preserve">Nejvíce zastavitelných ploch je vymezeno pro bydlení – cca 12,6 ha. Některé zastavitelné plochy nejsou využity vůbec. </w:t>
      </w:r>
    </w:p>
    <w:p w14:paraId="640A936C" w14:textId="1AFF5C5E" w:rsidR="00475BB5" w:rsidRDefault="00312378" w:rsidP="00373431">
      <w:pPr>
        <w:jc w:val="both"/>
        <w:rPr>
          <w:sz w:val="22"/>
          <w:szCs w:val="22"/>
        </w:rPr>
      </w:pPr>
      <w:r w:rsidRPr="00464823">
        <w:rPr>
          <w:sz w:val="22"/>
          <w:szCs w:val="22"/>
        </w:rPr>
        <w:t xml:space="preserve">Z výše uvedených skutečností a tabulky vyplývá, že zastavitelné plochy vymezené v ÚP jsou </w:t>
      </w:r>
      <w:r>
        <w:rPr>
          <w:sz w:val="22"/>
          <w:szCs w:val="22"/>
        </w:rPr>
        <w:t>v současnosti</w:t>
      </w:r>
      <w:r w:rsidRPr="00464823">
        <w:rPr>
          <w:sz w:val="22"/>
          <w:szCs w:val="22"/>
        </w:rPr>
        <w:t xml:space="preserve"> využity jen z malé části (s výjimkou plochy č.</w:t>
      </w:r>
      <w:r>
        <w:rPr>
          <w:sz w:val="22"/>
          <w:szCs w:val="22"/>
        </w:rPr>
        <w:t xml:space="preserve"> </w:t>
      </w:r>
      <w:r w:rsidRPr="00464823">
        <w:rPr>
          <w:sz w:val="22"/>
          <w:szCs w:val="22"/>
        </w:rPr>
        <w:t xml:space="preserve">XIV, která je využita asi z 20%). Tudíž nebude zřejmě </w:t>
      </w:r>
      <w:r>
        <w:rPr>
          <w:sz w:val="22"/>
          <w:szCs w:val="22"/>
        </w:rPr>
        <w:t>potřeba</w:t>
      </w:r>
      <w:r w:rsidRPr="00464823">
        <w:rPr>
          <w:sz w:val="22"/>
          <w:szCs w:val="22"/>
        </w:rPr>
        <w:t xml:space="preserve"> </w:t>
      </w:r>
      <w:r>
        <w:rPr>
          <w:sz w:val="22"/>
          <w:szCs w:val="22"/>
        </w:rPr>
        <w:t>navrh</w:t>
      </w:r>
      <w:r w:rsidRPr="00464823">
        <w:rPr>
          <w:sz w:val="22"/>
          <w:szCs w:val="22"/>
        </w:rPr>
        <w:t>ovat nové zastavitelné plochy</w:t>
      </w:r>
      <w:r>
        <w:rPr>
          <w:sz w:val="22"/>
          <w:szCs w:val="22"/>
        </w:rPr>
        <w:t>,</w:t>
      </w:r>
      <w:r w:rsidR="00420310">
        <w:rPr>
          <w:sz w:val="22"/>
          <w:szCs w:val="22"/>
        </w:rPr>
        <w:t xml:space="preserve"> možná</w:t>
      </w:r>
      <w:r>
        <w:rPr>
          <w:sz w:val="22"/>
          <w:szCs w:val="22"/>
        </w:rPr>
        <w:t xml:space="preserve"> s výjimkou ploch VL či ploch určených výhradně pro rekreaci RI</w:t>
      </w:r>
      <w:r w:rsidR="00373431">
        <w:rPr>
          <w:sz w:val="22"/>
          <w:szCs w:val="22"/>
        </w:rPr>
        <w:t>.</w:t>
      </w:r>
    </w:p>
    <w:p w14:paraId="2DDABF34" w14:textId="77777777" w:rsidR="00373431" w:rsidRDefault="00373431" w:rsidP="00373431">
      <w:pPr>
        <w:jc w:val="both"/>
        <w:rPr>
          <w:i/>
          <w:color w:val="000000"/>
          <w:sz w:val="16"/>
          <w:szCs w:val="16"/>
          <w:highlight w:val="yellow"/>
        </w:rPr>
      </w:pPr>
    </w:p>
    <w:p w14:paraId="4A88065E" w14:textId="77777777" w:rsidR="00D970AC" w:rsidRPr="00446E54" w:rsidRDefault="00D970AC" w:rsidP="00373431">
      <w:pPr>
        <w:jc w:val="both"/>
        <w:rPr>
          <w:i/>
          <w:color w:val="000000"/>
          <w:sz w:val="16"/>
          <w:szCs w:val="16"/>
          <w:highlight w:val="yellow"/>
        </w:rPr>
      </w:pPr>
    </w:p>
    <w:p w14:paraId="1F9AC149" w14:textId="69E7CE45" w:rsidR="007C30F0" w:rsidRPr="002A5908" w:rsidRDefault="004625E2" w:rsidP="007C30F0">
      <w:pPr>
        <w:jc w:val="both"/>
        <w:rPr>
          <w:b/>
          <w:bCs/>
          <w:u w:val="single"/>
        </w:rPr>
      </w:pPr>
      <w:r w:rsidRPr="002A5908">
        <w:rPr>
          <w:b/>
          <w:bCs/>
        </w:rPr>
        <w:t>A.2.</w:t>
      </w:r>
      <w:r w:rsidR="007B1697" w:rsidRPr="002A5908">
        <w:rPr>
          <w:b/>
          <w:bCs/>
        </w:rPr>
        <w:t xml:space="preserve"> </w:t>
      </w:r>
      <w:r w:rsidR="00145090">
        <w:rPr>
          <w:b/>
          <w:bCs/>
        </w:rPr>
        <w:t xml:space="preserve"> </w:t>
      </w:r>
      <w:r w:rsidR="003E57F5" w:rsidRPr="003E57F5">
        <w:rPr>
          <w:b/>
          <w:bCs/>
          <w:u w:val="single"/>
        </w:rPr>
        <w:t>Zjištěné n</w:t>
      </w:r>
      <w:r w:rsidR="007C30F0" w:rsidRPr="003E57F5">
        <w:rPr>
          <w:b/>
          <w:bCs/>
          <w:u w:val="single"/>
        </w:rPr>
        <w:t>epřesnosti</w:t>
      </w:r>
      <w:r w:rsidR="007C30F0" w:rsidRPr="002A5908">
        <w:rPr>
          <w:b/>
          <w:bCs/>
          <w:u w:val="single"/>
        </w:rPr>
        <w:t xml:space="preserve"> v územním plánu</w:t>
      </w:r>
    </w:p>
    <w:p w14:paraId="0EF5C5B8" w14:textId="3101FF2A" w:rsidR="007C30F0" w:rsidRPr="003B2AE8" w:rsidRDefault="007C30F0" w:rsidP="007C30F0">
      <w:pPr>
        <w:jc w:val="both"/>
        <w:rPr>
          <w:sz w:val="22"/>
          <w:szCs w:val="22"/>
        </w:rPr>
      </w:pPr>
      <w:r w:rsidRPr="009A152D">
        <w:rPr>
          <w:sz w:val="22"/>
          <w:szCs w:val="22"/>
        </w:rPr>
        <w:t xml:space="preserve">Při uplatňování územního plánu byly zjištěny následující nepřesnosti, které </w:t>
      </w:r>
      <w:r>
        <w:rPr>
          <w:sz w:val="22"/>
          <w:szCs w:val="22"/>
        </w:rPr>
        <w:t>je třeba</w:t>
      </w:r>
      <w:r w:rsidRPr="009A152D">
        <w:rPr>
          <w:sz w:val="22"/>
          <w:szCs w:val="22"/>
        </w:rPr>
        <w:t xml:space="preserve"> nejbližší změnou </w:t>
      </w:r>
      <w:r w:rsidR="00D0350E">
        <w:rPr>
          <w:sz w:val="22"/>
          <w:szCs w:val="22"/>
        </w:rPr>
        <w:t>u</w:t>
      </w:r>
      <w:r w:rsidRPr="009A152D">
        <w:rPr>
          <w:sz w:val="22"/>
          <w:szCs w:val="22"/>
        </w:rPr>
        <w:t>prav</w:t>
      </w:r>
      <w:r>
        <w:rPr>
          <w:sz w:val="22"/>
          <w:szCs w:val="22"/>
        </w:rPr>
        <w:t>it</w:t>
      </w:r>
      <w:r w:rsidRPr="009A152D">
        <w:rPr>
          <w:sz w:val="22"/>
          <w:szCs w:val="22"/>
        </w:rPr>
        <w:t>:</w:t>
      </w:r>
    </w:p>
    <w:p w14:paraId="05AEE02A" w14:textId="423BD817" w:rsidR="007C30F0" w:rsidRPr="003B2AE8" w:rsidRDefault="007C30F0" w:rsidP="00793F7F">
      <w:pPr>
        <w:numPr>
          <w:ilvl w:val="0"/>
          <w:numId w:val="9"/>
        </w:numPr>
        <w:tabs>
          <w:tab w:val="clear" w:pos="644"/>
          <w:tab w:val="num" w:pos="284"/>
        </w:tabs>
        <w:ind w:hanging="644"/>
        <w:jc w:val="both"/>
        <w:rPr>
          <w:bCs/>
          <w:sz w:val="22"/>
          <w:szCs w:val="22"/>
        </w:rPr>
      </w:pPr>
      <w:r w:rsidRPr="003B2AE8">
        <w:rPr>
          <w:bCs/>
          <w:sz w:val="22"/>
          <w:szCs w:val="22"/>
        </w:rPr>
        <w:t>u zast</w:t>
      </w:r>
      <w:r>
        <w:rPr>
          <w:bCs/>
          <w:sz w:val="22"/>
          <w:szCs w:val="22"/>
        </w:rPr>
        <w:t>avitelné plochy</w:t>
      </w:r>
      <w:r w:rsidRPr="003B2AE8">
        <w:rPr>
          <w:bCs/>
          <w:sz w:val="22"/>
          <w:szCs w:val="22"/>
        </w:rPr>
        <w:t xml:space="preserve"> č. VIII. chybí v textu </w:t>
      </w:r>
      <w:r w:rsidR="001F476B">
        <w:rPr>
          <w:bCs/>
          <w:sz w:val="22"/>
          <w:szCs w:val="22"/>
        </w:rPr>
        <w:t xml:space="preserve">ve výčtu </w:t>
      </w:r>
      <w:r w:rsidR="003E5352">
        <w:rPr>
          <w:bCs/>
          <w:sz w:val="22"/>
          <w:szCs w:val="22"/>
        </w:rPr>
        <w:t xml:space="preserve">využití </w:t>
      </w:r>
      <w:r w:rsidRPr="003B2AE8">
        <w:rPr>
          <w:bCs/>
          <w:sz w:val="22"/>
          <w:szCs w:val="22"/>
        </w:rPr>
        <w:t>BI</w:t>
      </w:r>
    </w:p>
    <w:p w14:paraId="20DA6734" w14:textId="03443201" w:rsidR="007C30F0" w:rsidRPr="003B2AE8" w:rsidRDefault="007C30F0" w:rsidP="00793F7F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 w:rsidRPr="003B2AE8">
        <w:rPr>
          <w:bCs/>
          <w:sz w:val="22"/>
          <w:szCs w:val="22"/>
        </w:rPr>
        <w:t xml:space="preserve">u </w:t>
      </w:r>
      <w:r>
        <w:rPr>
          <w:bCs/>
          <w:sz w:val="22"/>
          <w:szCs w:val="22"/>
        </w:rPr>
        <w:t>ZP č.</w:t>
      </w:r>
      <w:r w:rsidRPr="003B2AE8">
        <w:rPr>
          <w:bCs/>
          <w:sz w:val="22"/>
          <w:szCs w:val="22"/>
        </w:rPr>
        <w:t xml:space="preserve"> X. </w:t>
      </w:r>
      <w:r>
        <w:rPr>
          <w:bCs/>
          <w:sz w:val="22"/>
          <w:szCs w:val="22"/>
        </w:rPr>
        <w:t xml:space="preserve">chybí </w:t>
      </w:r>
      <w:r w:rsidR="003E5352">
        <w:rPr>
          <w:bCs/>
          <w:sz w:val="22"/>
          <w:szCs w:val="22"/>
        </w:rPr>
        <w:t xml:space="preserve">v textu </w:t>
      </w:r>
      <w:r>
        <w:rPr>
          <w:bCs/>
          <w:sz w:val="22"/>
          <w:szCs w:val="22"/>
        </w:rPr>
        <w:t>ve výčtu využití</w:t>
      </w:r>
      <w:r w:rsidRPr="003B2AE8">
        <w:rPr>
          <w:bCs/>
          <w:sz w:val="22"/>
          <w:szCs w:val="22"/>
        </w:rPr>
        <w:t xml:space="preserve"> SX </w:t>
      </w:r>
    </w:p>
    <w:p w14:paraId="75B5F55A" w14:textId="54B37983" w:rsidR="007C30F0" w:rsidRPr="004B387E" w:rsidRDefault="007C30F0" w:rsidP="00793F7F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 w:rsidRPr="004B387E">
        <w:rPr>
          <w:bCs/>
          <w:sz w:val="22"/>
          <w:szCs w:val="22"/>
        </w:rPr>
        <w:t>u ZP</w:t>
      </w:r>
      <w:r w:rsidR="00B25382">
        <w:rPr>
          <w:bCs/>
          <w:sz w:val="22"/>
          <w:szCs w:val="22"/>
        </w:rPr>
        <w:t xml:space="preserve"> č.</w:t>
      </w:r>
      <w:r w:rsidRPr="004B387E">
        <w:rPr>
          <w:bCs/>
          <w:sz w:val="22"/>
          <w:szCs w:val="22"/>
        </w:rPr>
        <w:t xml:space="preserve"> XV</w:t>
      </w:r>
      <w:r w:rsidR="00B25382">
        <w:rPr>
          <w:bCs/>
          <w:sz w:val="22"/>
          <w:szCs w:val="22"/>
        </w:rPr>
        <w:t>.</w:t>
      </w:r>
      <w:r w:rsidRPr="004B387E">
        <w:rPr>
          <w:bCs/>
          <w:sz w:val="22"/>
          <w:szCs w:val="22"/>
        </w:rPr>
        <w:t xml:space="preserve"> je v textu využití DI</w:t>
      </w:r>
      <w:r w:rsidR="00474E78">
        <w:rPr>
          <w:bCs/>
          <w:sz w:val="22"/>
          <w:szCs w:val="22"/>
        </w:rPr>
        <w:t>, ale</w:t>
      </w:r>
      <w:r w:rsidRPr="004B387E">
        <w:rPr>
          <w:bCs/>
          <w:sz w:val="22"/>
          <w:szCs w:val="22"/>
        </w:rPr>
        <w:t> ve výkresu je SX</w:t>
      </w:r>
      <w:r w:rsidR="00B25382">
        <w:rPr>
          <w:bCs/>
          <w:sz w:val="22"/>
          <w:szCs w:val="22"/>
        </w:rPr>
        <w:t xml:space="preserve"> </w:t>
      </w:r>
      <w:r w:rsidR="00F97F3C">
        <w:rPr>
          <w:bCs/>
          <w:sz w:val="22"/>
          <w:szCs w:val="22"/>
        </w:rPr>
        <w:t>a chybí</w:t>
      </w:r>
      <w:r w:rsidR="000F3FE6">
        <w:rPr>
          <w:bCs/>
          <w:sz w:val="22"/>
          <w:szCs w:val="22"/>
        </w:rPr>
        <w:t xml:space="preserve"> </w:t>
      </w:r>
      <w:r w:rsidR="00F97F3C">
        <w:rPr>
          <w:bCs/>
          <w:sz w:val="22"/>
          <w:szCs w:val="22"/>
        </w:rPr>
        <w:t xml:space="preserve">šrafování </w:t>
      </w:r>
      <w:r w:rsidR="000F3FE6">
        <w:rPr>
          <w:bCs/>
          <w:sz w:val="22"/>
          <w:szCs w:val="22"/>
        </w:rPr>
        <w:t>(</w:t>
      </w:r>
      <w:r w:rsidR="00F97F3C">
        <w:rPr>
          <w:bCs/>
          <w:sz w:val="22"/>
          <w:szCs w:val="22"/>
        </w:rPr>
        <w:t>ploch</w:t>
      </w:r>
      <w:r w:rsidR="0075110C">
        <w:rPr>
          <w:bCs/>
          <w:sz w:val="22"/>
          <w:szCs w:val="22"/>
        </w:rPr>
        <w:t>y</w:t>
      </w:r>
      <w:r w:rsidR="00F97F3C">
        <w:rPr>
          <w:bCs/>
          <w:sz w:val="22"/>
          <w:szCs w:val="22"/>
        </w:rPr>
        <w:t xml:space="preserve"> změn)</w:t>
      </w:r>
    </w:p>
    <w:p w14:paraId="6E175C55" w14:textId="2A774B0E" w:rsidR="007C30F0" w:rsidRPr="0056632B" w:rsidRDefault="007C30F0" w:rsidP="00793F7F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 w:rsidRPr="003B2AE8">
        <w:rPr>
          <w:bCs/>
          <w:sz w:val="22"/>
          <w:szCs w:val="22"/>
        </w:rPr>
        <w:lastRenderedPageBreak/>
        <w:t>u ZP č. XVIII chybí</w:t>
      </w:r>
      <w:r>
        <w:rPr>
          <w:bCs/>
          <w:sz w:val="22"/>
          <w:szCs w:val="22"/>
        </w:rPr>
        <w:t xml:space="preserve"> v textu využití</w:t>
      </w:r>
      <w:r w:rsidRPr="003B2AE8">
        <w:rPr>
          <w:bCs/>
          <w:sz w:val="22"/>
          <w:szCs w:val="22"/>
        </w:rPr>
        <w:t xml:space="preserve"> BX</w:t>
      </w:r>
      <w:r w:rsidR="007B67D3">
        <w:rPr>
          <w:bCs/>
          <w:sz w:val="22"/>
          <w:szCs w:val="22"/>
        </w:rPr>
        <w:t>, ve výkresu je</w:t>
      </w:r>
      <w:r w:rsidRPr="003B2AE8">
        <w:rPr>
          <w:bCs/>
          <w:sz w:val="22"/>
          <w:szCs w:val="22"/>
        </w:rPr>
        <w:t xml:space="preserve"> </w:t>
      </w:r>
    </w:p>
    <w:p w14:paraId="113E1AA0" w14:textId="3D6D6997" w:rsidR="007C30F0" w:rsidRPr="003B2AE8" w:rsidRDefault="00D0350E" w:rsidP="00793F7F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</w:t>
      </w:r>
      <w:r w:rsidR="007C30F0" w:rsidRPr="003B2AE8">
        <w:rPr>
          <w:bCs/>
          <w:sz w:val="22"/>
          <w:szCs w:val="22"/>
        </w:rPr>
        <w:t xml:space="preserve">locha SV </w:t>
      </w:r>
      <w:r w:rsidR="007C30F0">
        <w:rPr>
          <w:bCs/>
          <w:sz w:val="22"/>
          <w:szCs w:val="22"/>
        </w:rPr>
        <w:t>jihovýchodně</w:t>
      </w:r>
      <w:r w:rsidR="007C30F0" w:rsidRPr="003B2AE8">
        <w:rPr>
          <w:bCs/>
          <w:sz w:val="22"/>
          <w:szCs w:val="22"/>
        </w:rPr>
        <w:t xml:space="preserve"> od zámku –místo návrh</w:t>
      </w:r>
      <w:r w:rsidR="007C30F0">
        <w:rPr>
          <w:bCs/>
          <w:sz w:val="22"/>
          <w:szCs w:val="22"/>
        </w:rPr>
        <w:t xml:space="preserve">ové plochy </w:t>
      </w:r>
      <w:r w:rsidR="0048318D">
        <w:rPr>
          <w:bCs/>
          <w:sz w:val="22"/>
          <w:szCs w:val="22"/>
        </w:rPr>
        <w:t>se jedná o</w:t>
      </w:r>
      <w:r w:rsidR="007C30F0">
        <w:rPr>
          <w:bCs/>
          <w:sz w:val="22"/>
          <w:szCs w:val="22"/>
        </w:rPr>
        <w:t xml:space="preserve"> stabilizovan</w:t>
      </w:r>
      <w:r w:rsidR="0048318D">
        <w:rPr>
          <w:bCs/>
          <w:sz w:val="22"/>
          <w:szCs w:val="22"/>
        </w:rPr>
        <w:t>ou</w:t>
      </w:r>
      <w:r w:rsidR="007C30F0">
        <w:rPr>
          <w:bCs/>
          <w:sz w:val="22"/>
          <w:szCs w:val="22"/>
        </w:rPr>
        <w:t xml:space="preserve"> ploch</w:t>
      </w:r>
      <w:r w:rsidR="0048318D">
        <w:rPr>
          <w:bCs/>
          <w:sz w:val="22"/>
          <w:szCs w:val="22"/>
        </w:rPr>
        <w:t>u</w:t>
      </w:r>
    </w:p>
    <w:p w14:paraId="1690156A" w14:textId="77777777" w:rsidR="007C30F0" w:rsidRDefault="007C30F0" w:rsidP="00793F7F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 w:rsidRPr="003B2AE8">
        <w:rPr>
          <w:bCs/>
          <w:sz w:val="22"/>
          <w:szCs w:val="22"/>
        </w:rPr>
        <w:t xml:space="preserve">plochy občanského vybavení sportu - specifického golf (OS.7) a plochy občanského vybavení sportu - specifického (OS.8) </w:t>
      </w:r>
      <w:r>
        <w:rPr>
          <w:bCs/>
          <w:sz w:val="22"/>
          <w:szCs w:val="22"/>
        </w:rPr>
        <w:t>–</w:t>
      </w:r>
      <w:r w:rsidRPr="003B2AE8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uvést do souladu</w:t>
      </w:r>
      <w:r w:rsidRPr="003B2AE8">
        <w:rPr>
          <w:bCs/>
          <w:sz w:val="22"/>
          <w:szCs w:val="22"/>
        </w:rPr>
        <w:t xml:space="preserve"> názvy v textu a </w:t>
      </w:r>
      <w:r>
        <w:rPr>
          <w:bCs/>
          <w:sz w:val="22"/>
          <w:szCs w:val="22"/>
        </w:rPr>
        <w:t xml:space="preserve">ve </w:t>
      </w:r>
      <w:r w:rsidRPr="003B2AE8">
        <w:rPr>
          <w:bCs/>
          <w:sz w:val="22"/>
          <w:szCs w:val="22"/>
        </w:rPr>
        <w:t>výkresu</w:t>
      </w:r>
      <w:r>
        <w:rPr>
          <w:bCs/>
          <w:sz w:val="22"/>
          <w:szCs w:val="22"/>
        </w:rPr>
        <w:t xml:space="preserve"> </w:t>
      </w:r>
    </w:p>
    <w:p w14:paraId="74CFCDA8" w14:textId="6B84D8E8" w:rsidR="007C30F0" w:rsidRPr="0029779C" w:rsidRDefault="007C30F0" w:rsidP="00793F7F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 w:rsidRPr="002D271E">
        <w:rPr>
          <w:bCs/>
          <w:sz w:val="22"/>
          <w:szCs w:val="22"/>
        </w:rPr>
        <w:t xml:space="preserve">OS.7 je v legendě jen stav, ale ve výkresu je jen návrhová plocha (golf) </w:t>
      </w:r>
    </w:p>
    <w:p w14:paraId="3382A73E" w14:textId="0D254E2E" w:rsidR="007C30F0" w:rsidRPr="00FE255C" w:rsidRDefault="005340BB" w:rsidP="00793F7F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prověřit </w:t>
      </w:r>
      <w:r w:rsidR="00602093">
        <w:rPr>
          <w:bCs/>
          <w:sz w:val="22"/>
          <w:szCs w:val="22"/>
        </w:rPr>
        <w:t>využití</w:t>
      </w:r>
      <w:r w:rsidR="00B0486F">
        <w:rPr>
          <w:bCs/>
          <w:sz w:val="22"/>
          <w:szCs w:val="22"/>
        </w:rPr>
        <w:t xml:space="preserve"> ploch </w:t>
      </w:r>
      <w:r w:rsidR="007C30F0" w:rsidRPr="003B2AE8">
        <w:rPr>
          <w:bCs/>
          <w:sz w:val="22"/>
          <w:szCs w:val="22"/>
        </w:rPr>
        <w:t>VD v</w:t>
      </w:r>
      <w:r>
        <w:rPr>
          <w:bCs/>
          <w:sz w:val="22"/>
          <w:szCs w:val="22"/>
        </w:rPr>
        <w:t> </w:t>
      </w:r>
      <w:r w:rsidR="007C30F0" w:rsidRPr="003B2AE8">
        <w:rPr>
          <w:bCs/>
          <w:sz w:val="22"/>
          <w:szCs w:val="22"/>
        </w:rPr>
        <w:t>L</w:t>
      </w:r>
      <w:r w:rsidR="00057DE7">
        <w:rPr>
          <w:bCs/>
          <w:sz w:val="22"/>
          <w:szCs w:val="22"/>
        </w:rPr>
        <w:t>azech</w:t>
      </w:r>
      <w:r>
        <w:rPr>
          <w:bCs/>
          <w:sz w:val="22"/>
          <w:szCs w:val="22"/>
        </w:rPr>
        <w:t xml:space="preserve"> </w:t>
      </w:r>
      <w:r w:rsidR="003826A7">
        <w:rPr>
          <w:bCs/>
          <w:sz w:val="22"/>
          <w:szCs w:val="22"/>
        </w:rPr>
        <w:t>(dle KN jde o RD</w:t>
      </w:r>
      <w:r w:rsidR="00305EB4">
        <w:rPr>
          <w:bCs/>
          <w:sz w:val="22"/>
          <w:szCs w:val="22"/>
        </w:rPr>
        <w:t>)</w:t>
      </w:r>
      <w:r w:rsidR="00AE7BF6">
        <w:rPr>
          <w:bCs/>
          <w:sz w:val="22"/>
          <w:szCs w:val="22"/>
        </w:rPr>
        <w:t xml:space="preserve"> a</w:t>
      </w:r>
      <w:r w:rsidR="007C30F0" w:rsidRPr="00FE255C">
        <w:rPr>
          <w:bCs/>
          <w:sz w:val="22"/>
          <w:szCs w:val="22"/>
        </w:rPr>
        <w:t xml:space="preserve"> </w:t>
      </w:r>
      <w:r w:rsidR="00AE7BF6">
        <w:rPr>
          <w:bCs/>
          <w:sz w:val="22"/>
          <w:szCs w:val="22"/>
        </w:rPr>
        <w:t xml:space="preserve">jihovýchodně </w:t>
      </w:r>
      <w:r w:rsidR="007C30F0" w:rsidRPr="00FE255C">
        <w:rPr>
          <w:bCs/>
          <w:sz w:val="22"/>
          <w:szCs w:val="22"/>
        </w:rPr>
        <w:t>od Lazů</w:t>
      </w:r>
      <w:r w:rsidR="00AE7BF6">
        <w:rPr>
          <w:bCs/>
          <w:sz w:val="22"/>
          <w:szCs w:val="22"/>
        </w:rPr>
        <w:t xml:space="preserve"> </w:t>
      </w:r>
      <w:r w:rsidR="007C30F0" w:rsidRPr="00FE255C">
        <w:rPr>
          <w:bCs/>
          <w:sz w:val="22"/>
          <w:szCs w:val="22"/>
        </w:rPr>
        <w:t>- k.ú. LK</w:t>
      </w:r>
      <w:r w:rsidR="00AE7BF6">
        <w:rPr>
          <w:bCs/>
          <w:sz w:val="22"/>
          <w:szCs w:val="22"/>
        </w:rPr>
        <w:t xml:space="preserve"> (rekreace</w:t>
      </w:r>
      <w:r w:rsidR="002F7BB4">
        <w:rPr>
          <w:bCs/>
          <w:sz w:val="22"/>
          <w:szCs w:val="22"/>
        </w:rPr>
        <w:t>)</w:t>
      </w:r>
    </w:p>
    <w:p w14:paraId="026A2832" w14:textId="77777777" w:rsidR="00BE0C98" w:rsidRDefault="0002448A" w:rsidP="00BE0C98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v</w:t>
      </w:r>
      <w:r w:rsidR="007C30F0" w:rsidRPr="003B2AE8">
        <w:rPr>
          <w:bCs/>
          <w:sz w:val="22"/>
          <w:szCs w:val="22"/>
        </w:rPr>
        <w:t xml:space="preserve"> legendě </w:t>
      </w:r>
      <w:r w:rsidR="007B7C01">
        <w:rPr>
          <w:bCs/>
          <w:sz w:val="22"/>
          <w:szCs w:val="22"/>
        </w:rPr>
        <w:t>H</w:t>
      </w:r>
      <w:r w:rsidR="007C30F0" w:rsidRPr="003B2AE8">
        <w:rPr>
          <w:bCs/>
          <w:sz w:val="22"/>
          <w:szCs w:val="22"/>
        </w:rPr>
        <w:t>V j</w:t>
      </w:r>
      <w:r w:rsidR="00C27052">
        <w:rPr>
          <w:bCs/>
          <w:sz w:val="22"/>
          <w:szCs w:val="22"/>
        </w:rPr>
        <w:t>sou plochy</w:t>
      </w:r>
      <w:r w:rsidR="007C30F0" w:rsidRPr="003B2AE8">
        <w:rPr>
          <w:bCs/>
          <w:sz w:val="22"/>
          <w:szCs w:val="22"/>
        </w:rPr>
        <w:t xml:space="preserve"> VX pouze návrh, ale ve výkresu jsou i plochy VX stávající </w:t>
      </w:r>
      <w:r w:rsidR="00575462">
        <w:rPr>
          <w:bCs/>
          <w:sz w:val="22"/>
          <w:szCs w:val="22"/>
        </w:rPr>
        <w:t>– uvést do souladu</w:t>
      </w:r>
    </w:p>
    <w:p w14:paraId="26081123" w14:textId="02A419B4" w:rsidR="008433DB" w:rsidRPr="00792D44" w:rsidRDefault="001F538C" w:rsidP="001F538C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u p</w:t>
      </w:r>
      <w:r w:rsidR="008433DB" w:rsidRPr="001F538C">
        <w:rPr>
          <w:sz w:val="22"/>
          <w:szCs w:val="22"/>
        </w:rPr>
        <w:t>loch SL upřesnit v</w:t>
      </w:r>
      <w:r w:rsidR="00D244B4">
        <w:rPr>
          <w:sz w:val="22"/>
          <w:szCs w:val="22"/>
        </w:rPr>
        <w:t> </w:t>
      </w:r>
      <w:r w:rsidR="008433DB" w:rsidRPr="001F538C">
        <w:rPr>
          <w:sz w:val="22"/>
          <w:szCs w:val="22"/>
        </w:rPr>
        <w:t>definici</w:t>
      </w:r>
      <w:r w:rsidR="00D244B4">
        <w:rPr>
          <w:sz w:val="22"/>
          <w:szCs w:val="22"/>
        </w:rPr>
        <w:t xml:space="preserve">, zda je možné využít pro </w:t>
      </w:r>
      <w:r w:rsidR="00CF2A32">
        <w:rPr>
          <w:sz w:val="22"/>
          <w:szCs w:val="22"/>
        </w:rPr>
        <w:t>stavb</w:t>
      </w:r>
      <w:r w:rsidR="00BB252E">
        <w:rPr>
          <w:sz w:val="22"/>
          <w:szCs w:val="22"/>
        </w:rPr>
        <w:t xml:space="preserve">u </w:t>
      </w:r>
      <w:r w:rsidR="00D244B4">
        <w:rPr>
          <w:sz w:val="22"/>
          <w:szCs w:val="22"/>
        </w:rPr>
        <w:t>rodinn</w:t>
      </w:r>
      <w:r w:rsidR="00BB252E">
        <w:rPr>
          <w:sz w:val="22"/>
          <w:szCs w:val="22"/>
        </w:rPr>
        <w:t xml:space="preserve">ých </w:t>
      </w:r>
      <w:r w:rsidR="00D244B4">
        <w:rPr>
          <w:sz w:val="22"/>
          <w:szCs w:val="22"/>
        </w:rPr>
        <w:t>dom</w:t>
      </w:r>
      <w:r w:rsidR="00BB252E">
        <w:rPr>
          <w:sz w:val="22"/>
          <w:szCs w:val="22"/>
        </w:rPr>
        <w:t>ů</w:t>
      </w:r>
    </w:p>
    <w:p w14:paraId="42F41A87" w14:textId="3B07251E" w:rsidR="00792D44" w:rsidRPr="001F538C" w:rsidRDefault="00792D44" w:rsidP="001F538C">
      <w:pPr>
        <w:numPr>
          <w:ilvl w:val="0"/>
          <w:numId w:val="9"/>
        </w:numPr>
        <w:ind w:left="284" w:hanging="284"/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w:r w:rsidR="00D0350E">
        <w:rPr>
          <w:sz w:val="22"/>
          <w:szCs w:val="22"/>
        </w:rPr>
        <w:t>u</w:t>
      </w:r>
      <w:r>
        <w:rPr>
          <w:sz w:val="22"/>
          <w:szCs w:val="22"/>
        </w:rPr>
        <w:t xml:space="preserve"> ploch DI upřesnit, z jakého areálu je možné zastavět 30%</w:t>
      </w:r>
    </w:p>
    <w:p w14:paraId="61148AB5" w14:textId="77777777" w:rsidR="008433DB" w:rsidRDefault="008433DB" w:rsidP="00475BB5">
      <w:pPr>
        <w:tabs>
          <w:tab w:val="left" w:pos="284"/>
        </w:tabs>
        <w:autoSpaceDE w:val="0"/>
        <w:autoSpaceDN w:val="0"/>
        <w:adjustRightInd w:val="0"/>
        <w:jc w:val="both"/>
        <w:rPr>
          <w:i/>
          <w:color w:val="990033"/>
          <w:sz w:val="22"/>
          <w:szCs w:val="22"/>
          <w:u w:val="single"/>
        </w:rPr>
      </w:pPr>
    </w:p>
    <w:p w14:paraId="3330480E" w14:textId="50D39C00" w:rsidR="00475BB5" w:rsidRPr="00AD2473" w:rsidRDefault="00475BB5" w:rsidP="00475BB5">
      <w:pPr>
        <w:tabs>
          <w:tab w:val="left" w:pos="284"/>
        </w:tabs>
        <w:autoSpaceDE w:val="0"/>
        <w:autoSpaceDN w:val="0"/>
        <w:adjustRightInd w:val="0"/>
        <w:jc w:val="both"/>
        <w:rPr>
          <w:i/>
          <w:color w:val="990033"/>
          <w:sz w:val="22"/>
          <w:szCs w:val="22"/>
          <w:u w:val="single"/>
        </w:rPr>
      </w:pPr>
      <w:r w:rsidRPr="00AD2473">
        <w:rPr>
          <w:i/>
          <w:color w:val="990033"/>
          <w:sz w:val="22"/>
          <w:szCs w:val="22"/>
          <w:u w:val="single"/>
        </w:rPr>
        <w:t>Požadavky pro zpracování návrhu změny územního plánu:</w:t>
      </w:r>
    </w:p>
    <w:p w14:paraId="5E492304" w14:textId="77777777" w:rsidR="00475BB5" w:rsidRPr="00AD2473" w:rsidRDefault="00475BB5" w:rsidP="00475BB5">
      <w:pPr>
        <w:ind w:left="142" w:hanging="142"/>
        <w:rPr>
          <w:i/>
          <w:iCs/>
          <w:color w:val="990033"/>
          <w:sz w:val="22"/>
          <w:szCs w:val="22"/>
        </w:rPr>
      </w:pPr>
      <w:r w:rsidRPr="00AD2473">
        <w:rPr>
          <w:i/>
          <w:iCs/>
          <w:color w:val="990033"/>
          <w:sz w:val="22"/>
          <w:szCs w:val="22"/>
        </w:rPr>
        <w:t>- aktualizovat hranici zastavěného území</w:t>
      </w:r>
    </w:p>
    <w:p w14:paraId="32B2FA15" w14:textId="77777777" w:rsidR="00273E19" w:rsidRPr="00273E19" w:rsidRDefault="00273E19" w:rsidP="00273E19">
      <w:pPr>
        <w:rPr>
          <w:i/>
          <w:iCs/>
          <w:color w:val="990033"/>
          <w:sz w:val="22"/>
          <w:szCs w:val="22"/>
        </w:rPr>
      </w:pPr>
      <w:r w:rsidRPr="00273E19">
        <w:rPr>
          <w:i/>
          <w:iCs/>
          <w:color w:val="990033"/>
          <w:sz w:val="22"/>
          <w:szCs w:val="22"/>
        </w:rPr>
        <w:t>- prvky ÚSES aktualizovat dle ZÚR a dle plánu ÚSES CHKO Slavkovský les</w:t>
      </w:r>
    </w:p>
    <w:p w14:paraId="7C2CC020" w14:textId="77777777" w:rsidR="00475BB5" w:rsidRPr="00AD2473" w:rsidRDefault="00475BB5" w:rsidP="00475BB5">
      <w:pPr>
        <w:rPr>
          <w:i/>
          <w:iCs/>
          <w:color w:val="990033"/>
          <w:sz w:val="22"/>
          <w:szCs w:val="22"/>
        </w:rPr>
      </w:pPr>
      <w:r w:rsidRPr="00AD2473">
        <w:rPr>
          <w:i/>
          <w:iCs/>
          <w:color w:val="990033"/>
          <w:sz w:val="22"/>
          <w:szCs w:val="22"/>
        </w:rPr>
        <w:t>- prověřit potřebu vymezení dalších ploch speciálně pro individuální a hromadnou rekreaci</w:t>
      </w:r>
    </w:p>
    <w:p w14:paraId="70E9E5A9" w14:textId="77777777" w:rsidR="00A61BE4" w:rsidRPr="00AD2473" w:rsidRDefault="00475BB5" w:rsidP="00A61BE4">
      <w:pPr>
        <w:ind w:left="142" w:hanging="142"/>
        <w:jc w:val="both"/>
        <w:rPr>
          <w:i/>
          <w:iCs/>
          <w:color w:val="990033"/>
          <w:sz w:val="22"/>
          <w:szCs w:val="22"/>
        </w:rPr>
      </w:pPr>
      <w:r w:rsidRPr="00AD2473">
        <w:rPr>
          <w:i/>
          <w:iCs/>
          <w:color w:val="990033"/>
          <w:sz w:val="22"/>
          <w:szCs w:val="22"/>
        </w:rPr>
        <w:t xml:space="preserve">- prověřit potřebu vymezení dalších ploch pro rozvoj výroby lesnické (VL), popřípadě i specifické (VX) a prověřit vhodnost zahrnutí staveb pro zemědělství a lesnictví v nezastavěném území v těsné blízkosti lokality č.35 do zastavěného území či zastavitelné plochy (pokud budou </w:t>
      </w:r>
      <w:r w:rsidR="003C6C1C" w:rsidRPr="00AD2473">
        <w:rPr>
          <w:i/>
          <w:iCs/>
          <w:color w:val="990033"/>
          <w:sz w:val="22"/>
          <w:szCs w:val="22"/>
        </w:rPr>
        <w:t xml:space="preserve">v době zpracování změny již </w:t>
      </w:r>
      <w:r w:rsidRPr="00AD2473">
        <w:rPr>
          <w:i/>
          <w:iCs/>
          <w:color w:val="990033"/>
          <w:sz w:val="22"/>
          <w:szCs w:val="22"/>
        </w:rPr>
        <w:t>zapsány do katastru nemovitostí)</w:t>
      </w:r>
      <w:r w:rsidR="00A61BE4" w:rsidRPr="00AD2473">
        <w:rPr>
          <w:i/>
          <w:iCs/>
          <w:color w:val="990033"/>
          <w:sz w:val="22"/>
          <w:szCs w:val="22"/>
        </w:rPr>
        <w:t xml:space="preserve"> </w:t>
      </w:r>
    </w:p>
    <w:p w14:paraId="04F30DC6" w14:textId="7FC27663" w:rsidR="00A86B88" w:rsidRPr="00AD2473" w:rsidRDefault="00A86B88" w:rsidP="00261FA1">
      <w:pPr>
        <w:ind w:left="142" w:hanging="142"/>
        <w:jc w:val="both"/>
        <w:rPr>
          <w:i/>
          <w:iCs/>
          <w:color w:val="990033"/>
          <w:sz w:val="22"/>
          <w:szCs w:val="22"/>
        </w:rPr>
      </w:pPr>
      <w:r w:rsidRPr="00AD2473">
        <w:rPr>
          <w:i/>
          <w:iCs/>
          <w:color w:val="990033"/>
          <w:sz w:val="22"/>
          <w:szCs w:val="22"/>
        </w:rPr>
        <w:t>- prověřit aktuálnost územních rezerv vymezených v ÚP (zejména č. 4, 5 a 6)</w:t>
      </w:r>
      <w:r w:rsidR="00404DAC" w:rsidRPr="00AD2473">
        <w:rPr>
          <w:i/>
          <w:iCs/>
          <w:color w:val="990033"/>
          <w:sz w:val="22"/>
          <w:szCs w:val="22"/>
        </w:rPr>
        <w:t xml:space="preserve"> a vypu</w:t>
      </w:r>
      <w:r w:rsidR="00655CEB">
        <w:rPr>
          <w:i/>
          <w:iCs/>
          <w:color w:val="990033"/>
          <w:sz w:val="22"/>
          <w:szCs w:val="22"/>
        </w:rPr>
        <w:t>stit</w:t>
      </w:r>
      <w:r w:rsidR="00404DAC" w:rsidRPr="00AD2473">
        <w:rPr>
          <w:i/>
          <w:iCs/>
          <w:color w:val="990033"/>
          <w:sz w:val="22"/>
          <w:szCs w:val="22"/>
        </w:rPr>
        <w:t xml:space="preserve"> rezerv</w:t>
      </w:r>
      <w:r w:rsidR="00655CEB">
        <w:rPr>
          <w:i/>
          <w:iCs/>
          <w:color w:val="990033"/>
          <w:sz w:val="22"/>
          <w:szCs w:val="22"/>
        </w:rPr>
        <w:t>u</w:t>
      </w:r>
      <w:r w:rsidR="00404DAC" w:rsidRPr="00AD2473">
        <w:rPr>
          <w:i/>
          <w:iCs/>
          <w:color w:val="990033"/>
          <w:sz w:val="22"/>
          <w:szCs w:val="22"/>
        </w:rPr>
        <w:t xml:space="preserve"> č. 1 i z textové části</w:t>
      </w:r>
    </w:p>
    <w:p w14:paraId="49BA113F" w14:textId="77777777" w:rsidR="00394BA7" w:rsidRPr="00394BA7" w:rsidRDefault="00A61BE4" w:rsidP="00394BA7">
      <w:pPr>
        <w:ind w:left="142" w:hanging="142"/>
        <w:jc w:val="both"/>
        <w:rPr>
          <w:i/>
          <w:iCs/>
          <w:color w:val="990033"/>
          <w:sz w:val="22"/>
          <w:szCs w:val="22"/>
        </w:rPr>
      </w:pPr>
      <w:r w:rsidRPr="00AD2473">
        <w:rPr>
          <w:i/>
          <w:iCs/>
          <w:color w:val="990033"/>
          <w:sz w:val="22"/>
          <w:szCs w:val="22"/>
        </w:rPr>
        <w:t xml:space="preserve">- </w:t>
      </w:r>
      <w:r w:rsidRPr="00394BA7">
        <w:rPr>
          <w:i/>
          <w:iCs/>
          <w:color w:val="990033"/>
          <w:sz w:val="22"/>
          <w:szCs w:val="22"/>
        </w:rPr>
        <w:t>zaktualizovat VPS a VPO vymezených v ÚP– zrealizované stavby budou vypuštěny, případně nové na podnět města LK doplněny</w:t>
      </w:r>
    </w:p>
    <w:p w14:paraId="434A7EA5" w14:textId="77777777" w:rsidR="005206A8" w:rsidRDefault="00394BA7" w:rsidP="005206A8">
      <w:pPr>
        <w:ind w:left="142" w:hanging="142"/>
        <w:jc w:val="both"/>
        <w:rPr>
          <w:i/>
          <w:iCs/>
          <w:color w:val="990033"/>
          <w:sz w:val="22"/>
          <w:szCs w:val="22"/>
        </w:rPr>
      </w:pPr>
      <w:r w:rsidRPr="00394BA7">
        <w:rPr>
          <w:i/>
          <w:iCs/>
          <w:color w:val="990033"/>
          <w:sz w:val="22"/>
          <w:szCs w:val="22"/>
        </w:rPr>
        <w:t xml:space="preserve">- </w:t>
      </w:r>
      <w:r w:rsidR="00DC3CA1" w:rsidRPr="00394BA7">
        <w:rPr>
          <w:i/>
          <w:iCs/>
          <w:color w:val="990033"/>
          <w:sz w:val="22"/>
          <w:szCs w:val="22"/>
        </w:rPr>
        <w:t xml:space="preserve"> </w:t>
      </w:r>
      <w:r w:rsidRPr="00394BA7">
        <w:rPr>
          <w:i/>
          <w:iCs/>
          <w:color w:val="990033"/>
          <w:sz w:val="22"/>
          <w:szCs w:val="22"/>
        </w:rPr>
        <w:t>pokud budou změnami některá veřejná prostranství zrušena a navržena pro jinou funkci, je prověřit potřebu vymezení veřejných prostranství v jiných lokalitách</w:t>
      </w:r>
    </w:p>
    <w:p w14:paraId="252FD0C9" w14:textId="06CE6688" w:rsidR="005206A8" w:rsidRPr="00E17A8B" w:rsidRDefault="00E17A8B" w:rsidP="005206A8">
      <w:pPr>
        <w:ind w:left="142" w:hanging="142"/>
        <w:jc w:val="both"/>
        <w:rPr>
          <w:i/>
          <w:iCs/>
          <w:color w:val="990033"/>
          <w:sz w:val="22"/>
          <w:szCs w:val="22"/>
        </w:rPr>
      </w:pPr>
      <w:r>
        <w:rPr>
          <w:i/>
          <w:iCs/>
          <w:color w:val="990033"/>
          <w:sz w:val="22"/>
          <w:szCs w:val="22"/>
        </w:rPr>
        <w:t xml:space="preserve">- </w:t>
      </w:r>
      <w:r w:rsidRPr="00E17A8B">
        <w:rPr>
          <w:i/>
          <w:iCs/>
          <w:color w:val="990033"/>
          <w:sz w:val="22"/>
          <w:szCs w:val="22"/>
        </w:rPr>
        <w:t xml:space="preserve"> </w:t>
      </w:r>
      <w:r w:rsidR="005206A8" w:rsidRPr="00E17A8B">
        <w:rPr>
          <w:i/>
          <w:iCs/>
          <w:color w:val="990033"/>
          <w:sz w:val="22"/>
          <w:szCs w:val="22"/>
        </w:rPr>
        <w:t>ve změně Územního plánu zohlednit zrealizované stavby v zastavitelných plochách a plochách přestavby (pokud jsou již evidovány v katastru nemovitostí) a zahrnout je do stabilizovaných ploch</w:t>
      </w:r>
    </w:p>
    <w:p w14:paraId="3B72DCC2" w14:textId="366979CD" w:rsidR="004028B7" w:rsidRPr="00AD2473" w:rsidRDefault="00A908D1" w:rsidP="000606AA">
      <w:pPr>
        <w:ind w:left="142" w:hanging="142"/>
        <w:jc w:val="both"/>
        <w:rPr>
          <w:i/>
          <w:iCs/>
          <w:color w:val="990033"/>
          <w:sz w:val="22"/>
          <w:szCs w:val="22"/>
        </w:rPr>
      </w:pPr>
      <w:r w:rsidRPr="00AD2473">
        <w:rPr>
          <w:i/>
          <w:color w:val="990033"/>
          <w:sz w:val="22"/>
          <w:szCs w:val="22"/>
        </w:rPr>
        <w:t>- nepřesnosti</w:t>
      </w:r>
      <w:r w:rsidR="00D4294A" w:rsidRPr="00AD2473">
        <w:rPr>
          <w:i/>
          <w:color w:val="990033"/>
          <w:sz w:val="22"/>
          <w:szCs w:val="22"/>
        </w:rPr>
        <w:t xml:space="preserve"> v územním plánu </w:t>
      </w:r>
      <w:r w:rsidR="006D676A" w:rsidRPr="00AD2473">
        <w:rPr>
          <w:i/>
          <w:color w:val="990033"/>
          <w:sz w:val="22"/>
          <w:szCs w:val="22"/>
        </w:rPr>
        <w:t>(bod A.</w:t>
      </w:r>
      <w:r w:rsidR="004625E2" w:rsidRPr="00AD2473">
        <w:rPr>
          <w:i/>
          <w:color w:val="990033"/>
          <w:sz w:val="22"/>
          <w:szCs w:val="22"/>
        </w:rPr>
        <w:t>2</w:t>
      </w:r>
      <w:r w:rsidR="006D676A" w:rsidRPr="00AD2473">
        <w:rPr>
          <w:i/>
          <w:color w:val="990033"/>
          <w:sz w:val="22"/>
          <w:szCs w:val="22"/>
        </w:rPr>
        <w:t xml:space="preserve"> </w:t>
      </w:r>
      <w:r w:rsidR="004625E2" w:rsidRPr="00AD2473">
        <w:rPr>
          <w:i/>
          <w:color w:val="990033"/>
          <w:sz w:val="22"/>
          <w:szCs w:val="22"/>
        </w:rPr>
        <w:t>Z</w:t>
      </w:r>
      <w:r w:rsidR="006D676A" w:rsidRPr="00AD2473">
        <w:rPr>
          <w:i/>
          <w:color w:val="990033"/>
          <w:sz w:val="22"/>
          <w:szCs w:val="22"/>
        </w:rPr>
        <w:t>právy)</w:t>
      </w:r>
      <w:r w:rsidR="007B1516" w:rsidRPr="00AD2473">
        <w:rPr>
          <w:i/>
          <w:color w:val="990033"/>
          <w:sz w:val="22"/>
          <w:szCs w:val="22"/>
        </w:rPr>
        <w:t xml:space="preserve"> </w:t>
      </w:r>
      <w:r w:rsidR="00D4294A" w:rsidRPr="00AD2473">
        <w:rPr>
          <w:i/>
          <w:color w:val="990033"/>
          <w:sz w:val="22"/>
          <w:szCs w:val="22"/>
        </w:rPr>
        <w:t>budou opraveny</w:t>
      </w:r>
      <w:r w:rsidR="00475BB5" w:rsidRPr="00AD2473">
        <w:rPr>
          <w:i/>
          <w:color w:val="990033"/>
          <w:sz w:val="22"/>
          <w:szCs w:val="22"/>
        </w:rPr>
        <w:t xml:space="preserve"> </w:t>
      </w:r>
    </w:p>
    <w:p w14:paraId="1649C95E" w14:textId="77777777" w:rsidR="00A63733" w:rsidRPr="00AD2473" w:rsidRDefault="00A63733" w:rsidP="00CE60EA">
      <w:pPr>
        <w:jc w:val="both"/>
        <w:rPr>
          <w:b/>
          <w:color w:val="990033"/>
          <w:sz w:val="16"/>
          <w:szCs w:val="16"/>
          <w:u w:val="single"/>
        </w:rPr>
      </w:pPr>
    </w:p>
    <w:p w14:paraId="259EE9A2" w14:textId="77777777" w:rsidR="00D970AC" w:rsidRPr="00DD5F03" w:rsidRDefault="00D970AC" w:rsidP="00CE60EA">
      <w:pPr>
        <w:jc w:val="both"/>
        <w:rPr>
          <w:b/>
          <w:sz w:val="16"/>
          <w:szCs w:val="16"/>
          <w:u w:val="single"/>
        </w:rPr>
      </w:pPr>
    </w:p>
    <w:p w14:paraId="3FF2D2EC" w14:textId="30F7E07D" w:rsidR="00F22CEA" w:rsidRPr="00207C9C" w:rsidRDefault="00D64745" w:rsidP="000D4613">
      <w:pPr>
        <w:ind w:left="567" w:hanging="567"/>
        <w:jc w:val="both"/>
        <w:rPr>
          <w:b/>
          <w:u w:val="single"/>
        </w:rPr>
      </w:pPr>
      <w:r w:rsidRPr="00207C9C">
        <w:rPr>
          <w:b/>
        </w:rPr>
        <w:t>A.</w:t>
      </w:r>
      <w:r w:rsidR="004625E2" w:rsidRPr="00207C9C">
        <w:rPr>
          <w:b/>
        </w:rPr>
        <w:t>3</w:t>
      </w:r>
      <w:r w:rsidRPr="00207C9C">
        <w:rPr>
          <w:b/>
        </w:rPr>
        <w:t xml:space="preserve">. </w:t>
      </w:r>
      <w:r w:rsidRPr="00207C9C">
        <w:rPr>
          <w:b/>
          <w:u w:val="single"/>
        </w:rPr>
        <w:t>Vyhodnocení změn podmínek</w:t>
      </w:r>
      <w:r w:rsidR="00E178CE" w:rsidRPr="00207C9C">
        <w:rPr>
          <w:b/>
          <w:u w:val="single"/>
        </w:rPr>
        <w:t>,</w:t>
      </w:r>
      <w:r w:rsidRPr="00207C9C">
        <w:rPr>
          <w:b/>
          <w:u w:val="single"/>
        </w:rPr>
        <w:t xml:space="preserve"> na základě kterých byl územní plán vydán</w:t>
      </w:r>
      <w:r w:rsidR="00CE60EA" w:rsidRPr="00207C9C">
        <w:rPr>
          <w:b/>
          <w:u w:val="single"/>
        </w:rPr>
        <w:t xml:space="preserve"> (§ 16 stavebního zákona)</w:t>
      </w:r>
    </w:p>
    <w:p w14:paraId="79AD94E4" w14:textId="77777777" w:rsidR="005634A4" w:rsidRDefault="005634A4" w:rsidP="005634A4">
      <w:pPr>
        <w:pStyle w:val="Zkladntext"/>
        <w:spacing w:after="0"/>
        <w:ind w:firstLine="0"/>
        <w:rPr>
          <w:sz w:val="22"/>
          <w:szCs w:val="22"/>
        </w:rPr>
      </w:pPr>
    </w:p>
    <w:p w14:paraId="4C341991" w14:textId="4F795522" w:rsidR="008826C6" w:rsidRDefault="00A36713" w:rsidP="005634A4">
      <w:pPr>
        <w:pStyle w:val="Zkladntext"/>
        <w:spacing w:after="0"/>
        <w:ind w:firstLine="0"/>
        <w:rPr>
          <w:sz w:val="22"/>
          <w:szCs w:val="22"/>
        </w:rPr>
      </w:pPr>
      <w:r w:rsidRPr="00604088">
        <w:rPr>
          <w:sz w:val="22"/>
          <w:szCs w:val="22"/>
        </w:rPr>
        <w:t>Od doby vydán</w:t>
      </w:r>
      <w:r w:rsidR="00BA48E8" w:rsidRPr="00604088">
        <w:rPr>
          <w:sz w:val="22"/>
          <w:szCs w:val="22"/>
        </w:rPr>
        <w:t>í Ú</w:t>
      </w:r>
      <w:r w:rsidR="007B0FDF" w:rsidRPr="00604088">
        <w:rPr>
          <w:sz w:val="22"/>
          <w:szCs w:val="22"/>
        </w:rPr>
        <w:t>P</w:t>
      </w:r>
      <w:r w:rsidRPr="00604088">
        <w:rPr>
          <w:sz w:val="22"/>
          <w:szCs w:val="22"/>
        </w:rPr>
        <w:t xml:space="preserve"> došlo ke změně podmínek</w:t>
      </w:r>
      <w:r w:rsidR="008826C6" w:rsidRPr="00604088">
        <w:rPr>
          <w:sz w:val="22"/>
          <w:szCs w:val="22"/>
        </w:rPr>
        <w:t>, na jejichž základě byl tento územní plán vydán</w:t>
      </w:r>
      <w:r w:rsidR="006554CD">
        <w:rPr>
          <w:sz w:val="22"/>
          <w:szCs w:val="22"/>
        </w:rPr>
        <w:t>:</w:t>
      </w:r>
    </w:p>
    <w:p w14:paraId="04C0B2C8" w14:textId="479AF4CB" w:rsidR="009174FA" w:rsidRPr="00AA66F0" w:rsidRDefault="00D026D9" w:rsidP="00121245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 w:rsidRPr="00AA66F0">
        <w:rPr>
          <w:sz w:val="22"/>
          <w:szCs w:val="22"/>
        </w:rPr>
        <w:t>s</w:t>
      </w:r>
      <w:r w:rsidR="00474139" w:rsidRPr="00AA66F0">
        <w:rPr>
          <w:sz w:val="22"/>
          <w:szCs w:val="22"/>
        </w:rPr>
        <w:t>tavební zákon č. 183/</w:t>
      </w:r>
      <w:r w:rsidRPr="00AA66F0">
        <w:rPr>
          <w:sz w:val="22"/>
          <w:szCs w:val="22"/>
        </w:rPr>
        <w:t>2006 Sb. byl novelizován</w:t>
      </w:r>
      <w:r w:rsidR="006C1CDD" w:rsidRPr="00AA66F0">
        <w:rPr>
          <w:sz w:val="22"/>
          <w:szCs w:val="22"/>
        </w:rPr>
        <w:t xml:space="preserve"> a </w:t>
      </w:r>
      <w:r w:rsidR="00AA66F0" w:rsidRPr="00AA66F0">
        <w:rPr>
          <w:sz w:val="22"/>
          <w:szCs w:val="22"/>
        </w:rPr>
        <w:t>následně</w:t>
      </w:r>
      <w:r w:rsidR="00AA66F0">
        <w:rPr>
          <w:sz w:val="22"/>
          <w:szCs w:val="22"/>
        </w:rPr>
        <w:t xml:space="preserve"> </w:t>
      </w:r>
      <w:r w:rsidR="00F04B86" w:rsidRPr="00AA66F0">
        <w:rPr>
          <w:sz w:val="22"/>
          <w:szCs w:val="22"/>
        </w:rPr>
        <w:t>v účinnost</w:t>
      </w:r>
      <w:r w:rsidR="00736C17" w:rsidRPr="00AA66F0">
        <w:rPr>
          <w:sz w:val="22"/>
          <w:szCs w:val="22"/>
        </w:rPr>
        <w:t xml:space="preserve"> </w:t>
      </w:r>
      <w:r w:rsidRPr="00AA66F0">
        <w:rPr>
          <w:sz w:val="22"/>
          <w:szCs w:val="22"/>
        </w:rPr>
        <w:t xml:space="preserve">vešel </w:t>
      </w:r>
      <w:r w:rsidR="00736C17" w:rsidRPr="00AA66F0">
        <w:rPr>
          <w:sz w:val="22"/>
          <w:szCs w:val="22"/>
        </w:rPr>
        <w:t>nový stavební zákon – č. 283/2021 Sb., jeho novely</w:t>
      </w:r>
      <w:r w:rsidR="005C019C" w:rsidRPr="00AA66F0">
        <w:rPr>
          <w:sz w:val="22"/>
          <w:szCs w:val="22"/>
        </w:rPr>
        <w:t xml:space="preserve"> a jeho </w:t>
      </w:r>
      <w:r w:rsidR="00736C17" w:rsidRPr="00AA66F0">
        <w:rPr>
          <w:sz w:val="22"/>
          <w:szCs w:val="22"/>
        </w:rPr>
        <w:t>prováděcí vyhláška č.</w:t>
      </w:r>
      <w:r w:rsidR="005C019C" w:rsidRPr="00AA66F0">
        <w:rPr>
          <w:color w:val="000000"/>
          <w:sz w:val="22"/>
          <w:szCs w:val="22"/>
        </w:rPr>
        <w:t> </w:t>
      </w:r>
      <w:r w:rsidR="00736C17" w:rsidRPr="00AA66F0">
        <w:rPr>
          <w:sz w:val="22"/>
          <w:szCs w:val="22"/>
        </w:rPr>
        <w:t>157/2024 Sb</w:t>
      </w:r>
      <w:r w:rsidR="009174FA" w:rsidRPr="00AA66F0">
        <w:rPr>
          <w:sz w:val="22"/>
          <w:szCs w:val="22"/>
        </w:rPr>
        <w:t>.</w:t>
      </w:r>
    </w:p>
    <w:p w14:paraId="443D3957" w14:textId="52554B78" w:rsidR="0079468C" w:rsidRPr="0099707B" w:rsidRDefault="0079468C" w:rsidP="009174FA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>
        <w:rPr>
          <w:sz w:val="22"/>
          <w:szCs w:val="22"/>
        </w:rPr>
        <w:t>od 1.1.2026 nab</w:t>
      </w:r>
      <w:r w:rsidR="0017603D">
        <w:rPr>
          <w:sz w:val="22"/>
          <w:szCs w:val="22"/>
        </w:rPr>
        <w:t>ývá</w:t>
      </w:r>
      <w:r>
        <w:rPr>
          <w:sz w:val="22"/>
          <w:szCs w:val="22"/>
        </w:rPr>
        <w:t xml:space="preserve"> účinnosti </w:t>
      </w:r>
      <w:r w:rsidR="00495719">
        <w:rPr>
          <w:sz w:val="22"/>
          <w:szCs w:val="22"/>
        </w:rPr>
        <w:t>vyhl. č. 457/2025 Sb., kterou se novelizuje vyhl. č. 157/2024 Sb</w:t>
      </w:r>
      <w:r w:rsidR="00495719" w:rsidRPr="0099707B">
        <w:rPr>
          <w:sz w:val="22"/>
          <w:szCs w:val="22"/>
        </w:rPr>
        <w:t>.</w:t>
      </w:r>
      <w:r w:rsidR="00366DAA" w:rsidRPr="0099707B">
        <w:rPr>
          <w:sz w:val="22"/>
          <w:szCs w:val="22"/>
        </w:rPr>
        <w:t xml:space="preserve"> (</w:t>
      </w:r>
      <w:r w:rsidR="00366DAA" w:rsidRPr="0099707B">
        <w:rPr>
          <w:bCs/>
          <w:sz w:val="22"/>
          <w:szCs w:val="22"/>
        </w:rPr>
        <w:t>znění účinné od 1.1.2026 již</w:t>
      </w:r>
      <w:r w:rsidR="0099707B" w:rsidRPr="0099707B">
        <w:rPr>
          <w:bCs/>
          <w:sz w:val="22"/>
          <w:szCs w:val="22"/>
        </w:rPr>
        <w:t xml:space="preserve"> neobsahuj</w:t>
      </w:r>
      <w:r w:rsidR="00A15F17">
        <w:rPr>
          <w:bCs/>
          <w:sz w:val="22"/>
          <w:szCs w:val="22"/>
        </w:rPr>
        <w:t>e</w:t>
      </w:r>
      <w:r w:rsidR="00366DAA" w:rsidRPr="0099707B">
        <w:rPr>
          <w:bCs/>
          <w:sz w:val="22"/>
          <w:szCs w:val="22"/>
        </w:rPr>
        <w:t xml:space="preserve"> povinnost jednotného grafického vyjádření standardizovaných jevů územního plánu, nicméně podmínky dotace od Karlovarského kraje na podporu územně plánovací činnosti ji obsahují</w:t>
      </w:r>
      <w:r w:rsidR="00601290">
        <w:rPr>
          <w:bCs/>
          <w:sz w:val="22"/>
          <w:szCs w:val="22"/>
        </w:rPr>
        <w:t xml:space="preserve">, proto doporučujeme </w:t>
      </w:r>
      <w:r w:rsidR="00571D54">
        <w:rPr>
          <w:bCs/>
          <w:sz w:val="22"/>
          <w:szCs w:val="22"/>
        </w:rPr>
        <w:t>zpracovat změnu ÚP a úplné znění ÚP</w:t>
      </w:r>
      <w:r w:rsidR="00E65476">
        <w:rPr>
          <w:bCs/>
          <w:sz w:val="22"/>
          <w:szCs w:val="22"/>
        </w:rPr>
        <w:t xml:space="preserve"> </w:t>
      </w:r>
      <w:r w:rsidR="00013C17">
        <w:rPr>
          <w:bCs/>
          <w:sz w:val="22"/>
          <w:szCs w:val="22"/>
        </w:rPr>
        <w:t xml:space="preserve">v </w:t>
      </w:r>
      <w:r w:rsidR="00E65476" w:rsidRPr="0099707B">
        <w:rPr>
          <w:bCs/>
          <w:sz w:val="22"/>
          <w:szCs w:val="22"/>
        </w:rPr>
        <w:t>jednotné</w:t>
      </w:r>
      <w:r w:rsidR="00E65476">
        <w:rPr>
          <w:bCs/>
          <w:sz w:val="22"/>
          <w:szCs w:val="22"/>
        </w:rPr>
        <w:t>m</w:t>
      </w:r>
      <w:r w:rsidR="00E65476" w:rsidRPr="0099707B">
        <w:rPr>
          <w:bCs/>
          <w:sz w:val="22"/>
          <w:szCs w:val="22"/>
        </w:rPr>
        <w:t xml:space="preserve"> grafické</w:t>
      </w:r>
      <w:r w:rsidR="00E65476">
        <w:rPr>
          <w:bCs/>
          <w:sz w:val="22"/>
          <w:szCs w:val="22"/>
        </w:rPr>
        <w:t>m</w:t>
      </w:r>
      <w:r w:rsidR="00E65476" w:rsidRPr="0099707B">
        <w:rPr>
          <w:bCs/>
          <w:sz w:val="22"/>
          <w:szCs w:val="22"/>
        </w:rPr>
        <w:t xml:space="preserve"> vyjádření</w:t>
      </w:r>
      <w:r w:rsidR="00571D54">
        <w:rPr>
          <w:bCs/>
          <w:sz w:val="22"/>
          <w:szCs w:val="22"/>
        </w:rPr>
        <w:t xml:space="preserve"> </w:t>
      </w:r>
      <w:r w:rsidR="00E65476">
        <w:rPr>
          <w:bCs/>
          <w:sz w:val="22"/>
          <w:szCs w:val="22"/>
        </w:rPr>
        <w:t xml:space="preserve">podle </w:t>
      </w:r>
      <w:r w:rsidR="00433E61">
        <w:rPr>
          <w:bCs/>
          <w:sz w:val="22"/>
          <w:szCs w:val="22"/>
        </w:rPr>
        <w:t xml:space="preserve">příloh </w:t>
      </w:r>
      <w:r w:rsidR="00F12CD3">
        <w:rPr>
          <w:bCs/>
          <w:sz w:val="22"/>
          <w:szCs w:val="22"/>
        </w:rPr>
        <w:t xml:space="preserve">č. </w:t>
      </w:r>
      <w:r w:rsidR="00433E61">
        <w:rPr>
          <w:bCs/>
          <w:sz w:val="22"/>
          <w:szCs w:val="22"/>
        </w:rPr>
        <w:t xml:space="preserve">12 a 13 </w:t>
      </w:r>
      <w:r w:rsidR="00E65476">
        <w:rPr>
          <w:bCs/>
          <w:sz w:val="22"/>
          <w:szCs w:val="22"/>
        </w:rPr>
        <w:t>vyhlášky ve znění do 31.</w:t>
      </w:r>
      <w:r w:rsidR="00433E61">
        <w:rPr>
          <w:bCs/>
          <w:sz w:val="22"/>
          <w:szCs w:val="22"/>
        </w:rPr>
        <w:t>12.2025</w:t>
      </w:r>
      <w:r w:rsidR="00366DAA" w:rsidRPr="0099707B">
        <w:rPr>
          <w:bCs/>
          <w:sz w:val="22"/>
          <w:szCs w:val="22"/>
        </w:rPr>
        <w:t>)</w:t>
      </w:r>
    </w:p>
    <w:p w14:paraId="7FDEEABF" w14:textId="553F9EEC" w:rsidR="00D23A85" w:rsidRPr="009174FA" w:rsidRDefault="00D23A85" w:rsidP="009174FA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 w:rsidRPr="009174FA">
        <w:rPr>
          <w:sz w:val="22"/>
          <w:szCs w:val="22"/>
        </w:rPr>
        <w:t xml:space="preserve">nový stavební zákon </w:t>
      </w:r>
      <w:r w:rsidR="002D2387" w:rsidRPr="009174FA">
        <w:rPr>
          <w:sz w:val="22"/>
          <w:szCs w:val="22"/>
        </w:rPr>
        <w:t xml:space="preserve">kromě jiného </w:t>
      </w:r>
      <w:r w:rsidR="00CB5A99" w:rsidRPr="009174FA">
        <w:rPr>
          <w:sz w:val="22"/>
          <w:szCs w:val="22"/>
        </w:rPr>
        <w:t>upřesnil cíle a úkoly územního plánování</w:t>
      </w:r>
      <w:r w:rsidR="002D2387" w:rsidRPr="009174FA">
        <w:rPr>
          <w:sz w:val="22"/>
          <w:szCs w:val="22"/>
        </w:rPr>
        <w:t xml:space="preserve"> a</w:t>
      </w:r>
      <w:r w:rsidR="00CB5A99" w:rsidRPr="009174FA">
        <w:rPr>
          <w:sz w:val="22"/>
          <w:szCs w:val="22"/>
        </w:rPr>
        <w:t xml:space="preserve"> definici veřejné infrastruktury</w:t>
      </w:r>
      <w:r w:rsidR="0058502C" w:rsidRPr="009174FA">
        <w:rPr>
          <w:sz w:val="22"/>
          <w:szCs w:val="22"/>
        </w:rPr>
        <w:t xml:space="preserve"> </w:t>
      </w:r>
      <w:r w:rsidR="003243D8" w:rsidRPr="009174FA">
        <w:rPr>
          <w:sz w:val="22"/>
          <w:szCs w:val="22"/>
        </w:rPr>
        <w:t xml:space="preserve">a charakteru </w:t>
      </w:r>
      <w:r w:rsidR="002D2387" w:rsidRPr="009174FA">
        <w:rPr>
          <w:sz w:val="22"/>
          <w:szCs w:val="22"/>
        </w:rPr>
        <w:t xml:space="preserve">území </w:t>
      </w:r>
      <w:r w:rsidR="00B87B0C" w:rsidRPr="009174FA">
        <w:rPr>
          <w:sz w:val="22"/>
          <w:szCs w:val="22"/>
        </w:rPr>
        <w:t xml:space="preserve"> -  viz</w:t>
      </w:r>
      <w:r w:rsidR="004653CA" w:rsidRPr="009174FA">
        <w:rPr>
          <w:sz w:val="22"/>
          <w:szCs w:val="22"/>
        </w:rPr>
        <w:t xml:space="preserve"> </w:t>
      </w:r>
      <w:r w:rsidR="0058502C" w:rsidRPr="009174FA">
        <w:rPr>
          <w:sz w:val="22"/>
          <w:szCs w:val="22"/>
        </w:rPr>
        <w:t xml:space="preserve">§§ </w:t>
      </w:r>
      <w:r w:rsidR="0042528B" w:rsidRPr="009174FA">
        <w:rPr>
          <w:sz w:val="22"/>
          <w:szCs w:val="22"/>
        </w:rPr>
        <w:t>10,</w:t>
      </w:r>
      <w:r w:rsidR="003A4386" w:rsidRPr="009174FA">
        <w:rPr>
          <w:sz w:val="22"/>
          <w:szCs w:val="22"/>
        </w:rPr>
        <w:t xml:space="preserve"> </w:t>
      </w:r>
      <w:r w:rsidR="0058502C" w:rsidRPr="009174FA">
        <w:rPr>
          <w:sz w:val="22"/>
          <w:szCs w:val="22"/>
        </w:rPr>
        <w:t>38, 39</w:t>
      </w:r>
      <w:r w:rsidR="003A4386" w:rsidRPr="009174FA">
        <w:rPr>
          <w:sz w:val="22"/>
          <w:szCs w:val="22"/>
        </w:rPr>
        <w:t>)</w:t>
      </w:r>
    </w:p>
    <w:p w14:paraId="4F3213AD" w14:textId="39173C75" w:rsidR="00784E4B" w:rsidRPr="00784E4B" w:rsidRDefault="00784E4B" w:rsidP="00784E4B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 w:rsidRPr="00784E4B">
        <w:rPr>
          <w:color w:val="000000"/>
          <w:sz w:val="22"/>
          <w:szCs w:val="22"/>
        </w:rPr>
        <w:t xml:space="preserve">byly vydány nové metodické pomůcky pro zpracovávání návrhu ÚP (např. pro vymezování ÚSES, vymezování koridorů </w:t>
      </w:r>
      <w:r w:rsidR="008D605B">
        <w:rPr>
          <w:color w:val="000000"/>
          <w:sz w:val="22"/>
          <w:szCs w:val="22"/>
        </w:rPr>
        <w:t>technické a dopravní infrastruktury</w:t>
      </w:r>
      <w:r w:rsidRPr="00784E4B">
        <w:rPr>
          <w:color w:val="000000"/>
          <w:sz w:val="22"/>
          <w:szCs w:val="22"/>
        </w:rPr>
        <w:t>)</w:t>
      </w:r>
    </w:p>
    <w:p w14:paraId="734F9C16" w14:textId="77777777" w:rsidR="001C1E11" w:rsidRPr="00AB7B59" w:rsidRDefault="001C1E11" w:rsidP="001C1E11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byla zpracována 3., 4., 5. a </w:t>
      </w:r>
      <w:r w:rsidRPr="00AB7B59">
        <w:rPr>
          <w:sz w:val="22"/>
          <w:szCs w:val="22"/>
        </w:rPr>
        <w:t>6. úplná aktualizace územně analytických podkladů</w:t>
      </w:r>
      <w:r>
        <w:rPr>
          <w:sz w:val="22"/>
          <w:szCs w:val="22"/>
        </w:rPr>
        <w:t xml:space="preserve"> </w:t>
      </w:r>
      <w:r w:rsidRPr="00AB7B59">
        <w:rPr>
          <w:sz w:val="22"/>
          <w:szCs w:val="22"/>
        </w:rPr>
        <w:t>(ÚAP)</w:t>
      </w:r>
      <w:r>
        <w:rPr>
          <w:sz w:val="22"/>
          <w:szCs w:val="22"/>
        </w:rPr>
        <w:t xml:space="preserve"> ORP Mariánské Lázně</w:t>
      </w:r>
      <w:r w:rsidRPr="00AB7B5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2957CA">
        <w:rPr>
          <w:iCs/>
          <w:sz w:val="22"/>
          <w:szCs w:val="22"/>
        </w:rPr>
        <w:t>podrobněji viz. kap. B.</w:t>
      </w:r>
    </w:p>
    <w:p w14:paraId="438E6B31" w14:textId="198A3DD5" w:rsidR="00736C17" w:rsidRDefault="00736C17" w:rsidP="0005375C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>
        <w:rPr>
          <w:sz w:val="22"/>
          <w:szCs w:val="22"/>
        </w:rPr>
        <w:t>nově byl vydán Územní rozvojový plán</w:t>
      </w:r>
      <w:r w:rsidR="006C1E2A">
        <w:rPr>
          <w:sz w:val="22"/>
          <w:szCs w:val="22"/>
        </w:rPr>
        <w:t xml:space="preserve"> - </w:t>
      </w:r>
      <w:r w:rsidR="006C1E2A" w:rsidRPr="002957CA">
        <w:rPr>
          <w:iCs/>
          <w:sz w:val="22"/>
          <w:szCs w:val="22"/>
        </w:rPr>
        <w:t xml:space="preserve">podrobněji viz. kap. </w:t>
      </w:r>
      <w:r w:rsidR="006C1E2A">
        <w:rPr>
          <w:iCs/>
          <w:sz w:val="22"/>
          <w:szCs w:val="22"/>
        </w:rPr>
        <w:t>C</w:t>
      </w:r>
    </w:p>
    <w:p w14:paraId="7985D30E" w14:textId="30A527F3" w:rsidR="005803A8" w:rsidRPr="00AB7B59" w:rsidRDefault="005803A8" w:rsidP="0005375C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 w:rsidRPr="00AB7B59">
        <w:rPr>
          <w:sz w:val="22"/>
          <w:szCs w:val="22"/>
        </w:rPr>
        <w:t>b</w:t>
      </w:r>
      <w:r w:rsidR="006554CD" w:rsidRPr="00AB7B59">
        <w:rPr>
          <w:sz w:val="22"/>
          <w:szCs w:val="22"/>
        </w:rPr>
        <w:t>yla</w:t>
      </w:r>
      <w:r w:rsidR="00A94341">
        <w:rPr>
          <w:sz w:val="22"/>
          <w:szCs w:val="22"/>
        </w:rPr>
        <w:t xml:space="preserve"> aktualizována </w:t>
      </w:r>
      <w:r w:rsidR="00481EE4" w:rsidRPr="00AB7B59">
        <w:rPr>
          <w:sz w:val="22"/>
          <w:szCs w:val="22"/>
        </w:rPr>
        <w:t>Politika územního rozvoje České republiky</w:t>
      </w:r>
      <w:r w:rsidR="007D7BD3" w:rsidRPr="00AB7B59">
        <w:rPr>
          <w:sz w:val="22"/>
          <w:szCs w:val="22"/>
        </w:rPr>
        <w:t xml:space="preserve"> -</w:t>
      </w:r>
      <w:r w:rsidR="006B083E" w:rsidRPr="00AB7B59">
        <w:rPr>
          <w:sz w:val="22"/>
          <w:szCs w:val="22"/>
        </w:rPr>
        <w:t xml:space="preserve"> </w:t>
      </w:r>
      <w:r w:rsidR="00675E5A" w:rsidRPr="00AB7B59">
        <w:rPr>
          <w:sz w:val="22"/>
          <w:szCs w:val="22"/>
        </w:rPr>
        <w:t>závazn</w:t>
      </w:r>
      <w:r w:rsidR="00C619BF" w:rsidRPr="00AB7B59">
        <w:rPr>
          <w:sz w:val="22"/>
          <w:szCs w:val="22"/>
        </w:rPr>
        <w:t>ý</w:t>
      </w:r>
      <w:r w:rsidR="009A55DD" w:rsidRPr="00AB7B59">
        <w:rPr>
          <w:sz w:val="22"/>
          <w:szCs w:val="22"/>
        </w:rPr>
        <w:t xml:space="preserve"> dokument schválen</w:t>
      </w:r>
      <w:r w:rsidR="00C619BF" w:rsidRPr="00AB7B59">
        <w:rPr>
          <w:sz w:val="22"/>
          <w:szCs w:val="22"/>
        </w:rPr>
        <w:t>ý</w:t>
      </w:r>
      <w:r w:rsidR="009A55DD" w:rsidRPr="00AB7B59">
        <w:rPr>
          <w:sz w:val="22"/>
          <w:szCs w:val="22"/>
        </w:rPr>
        <w:t xml:space="preserve"> vládou České republiky </w:t>
      </w:r>
      <w:r w:rsidR="001C1E11">
        <w:rPr>
          <w:sz w:val="22"/>
          <w:szCs w:val="22"/>
        </w:rPr>
        <w:t xml:space="preserve">- </w:t>
      </w:r>
      <w:r w:rsidR="001C1E11" w:rsidRPr="002957CA">
        <w:rPr>
          <w:iCs/>
          <w:sz w:val="22"/>
          <w:szCs w:val="22"/>
        </w:rPr>
        <w:t xml:space="preserve">podrobněji viz. kap. </w:t>
      </w:r>
      <w:r w:rsidR="001C1E11">
        <w:rPr>
          <w:iCs/>
          <w:sz w:val="22"/>
          <w:szCs w:val="22"/>
        </w:rPr>
        <w:t>C</w:t>
      </w:r>
    </w:p>
    <w:p w14:paraId="09D307A3" w14:textId="77777777" w:rsidR="007C0B09" w:rsidRPr="007C0B09" w:rsidRDefault="007827F0" w:rsidP="001D34C6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 w:rsidRPr="00AB7B59">
        <w:rPr>
          <w:sz w:val="22"/>
          <w:szCs w:val="22"/>
        </w:rPr>
        <w:t>územně plánovací dokumentace vydaná krajem</w:t>
      </w:r>
      <w:r w:rsidR="0037749B" w:rsidRPr="00AB7B59">
        <w:rPr>
          <w:sz w:val="22"/>
          <w:szCs w:val="22"/>
        </w:rPr>
        <w:t xml:space="preserve"> </w:t>
      </w:r>
      <w:r w:rsidR="00636B12" w:rsidRPr="00AB7B59">
        <w:rPr>
          <w:sz w:val="22"/>
          <w:szCs w:val="22"/>
        </w:rPr>
        <w:t xml:space="preserve">byla aktualizována </w:t>
      </w:r>
      <w:r w:rsidR="0037749B" w:rsidRPr="00AB7B59">
        <w:rPr>
          <w:sz w:val="22"/>
          <w:szCs w:val="22"/>
        </w:rPr>
        <w:t>– účinnosti nabyla</w:t>
      </w:r>
      <w:r w:rsidR="001130D1" w:rsidRPr="00AB7B59">
        <w:rPr>
          <w:sz w:val="22"/>
          <w:szCs w:val="22"/>
        </w:rPr>
        <w:t xml:space="preserve"> Aktualizace č.1 </w:t>
      </w:r>
      <w:r w:rsidR="00481EE4" w:rsidRPr="00AB7B59">
        <w:rPr>
          <w:sz w:val="22"/>
          <w:szCs w:val="22"/>
        </w:rPr>
        <w:t>Zásad územního rozvoje Karlovarského kraje</w:t>
      </w:r>
      <w:r w:rsidR="002F4416">
        <w:rPr>
          <w:sz w:val="22"/>
          <w:szCs w:val="22"/>
        </w:rPr>
        <w:t xml:space="preserve"> - </w:t>
      </w:r>
      <w:r w:rsidR="002F4416" w:rsidRPr="002957CA">
        <w:rPr>
          <w:iCs/>
          <w:sz w:val="22"/>
          <w:szCs w:val="22"/>
        </w:rPr>
        <w:t xml:space="preserve">podrobněji viz. kap. </w:t>
      </w:r>
      <w:r w:rsidR="002F4416">
        <w:rPr>
          <w:iCs/>
          <w:sz w:val="22"/>
          <w:szCs w:val="22"/>
        </w:rPr>
        <w:t>C.</w:t>
      </w:r>
    </w:p>
    <w:p w14:paraId="10FE066B" w14:textId="443BAF74" w:rsidR="009E4746" w:rsidRPr="00393975" w:rsidRDefault="005E1EC0" w:rsidP="00393975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 w:rsidRPr="004E086B">
        <w:rPr>
          <w:sz w:val="22"/>
          <w:szCs w:val="22"/>
        </w:rPr>
        <w:t xml:space="preserve">v uplynulém období byla digitalizována katastrální mapa </w:t>
      </w:r>
      <w:r w:rsidR="002B4CC5" w:rsidRPr="004E086B">
        <w:rPr>
          <w:sz w:val="22"/>
          <w:szCs w:val="22"/>
        </w:rPr>
        <w:t>a s</w:t>
      </w:r>
      <w:r w:rsidR="009E4746" w:rsidRPr="004E086B">
        <w:rPr>
          <w:sz w:val="22"/>
          <w:szCs w:val="22"/>
        </w:rPr>
        <w:t>távající vektorová data</w:t>
      </w:r>
      <w:r w:rsidR="002B4CC5" w:rsidRPr="004E086B">
        <w:rPr>
          <w:sz w:val="22"/>
          <w:szCs w:val="22"/>
        </w:rPr>
        <w:t xml:space="preserve"> </w:t>
      </w:r>
      <w:r w:rsidR="009E4746" w:rsidRPr="004E086B">
        <w:rPr>
          <w:sz w:val="22"/>
          <w:szCs w:val="22"/>
        </w:rPr>
        <w:t xml:space="preserve">ÚP LK </w:t>
      </w:r>
      <w:r w:rsidR="002B4CC5" w:rsidRPr="004E086B">
        <w:rPr>
          <w:sz w:val="22"/>
          <w:szCs w:val="22"/>
        </w:rPr>
        <w:t xml:space="preserve">tak </w:t>
      </w:r>
      <w:r w:rsidR="009E4746" w:rsidRPr="004E086B">
        <w:rPr>
          <w:sz w:val="22"/>
          <w:szCs w:val="22"/>
        </w:rPr>
        <w:t xml:space="preserve">nejsou v souladu s novým stavem katastru nemovitostí </w:t>
      </w:r>
      <w:r w:rsidR="00E1311B" w:rsidRPr="004E086B">
        <w:rPr>
          <w:sz w:val="22"/>
          <w:szCs w:val="22"/>
        </w:rPr>
        <w:t>(z</w:t>
      </w:r>
      <w:r w:rsidR="001D34C6" w:rsidRPr="004E086B">
        <w:rPr>
          <w:sz w:val="22"/>
          <w:szCs w:val="22"/>
        </w:rPr>
        <w:t xml:space="preserve"> praxe identifikace pozemků ve vztahu k ÚP LK bylo zjištěno, že vektorová data stávajícího ÚP nejsou v souladu s novým stavem katastru nemovitostí po digitalizaci, kdy došlo ke kompletnímu přepsání katastrální mapy</w:t>
      </w:r>
      <w:r w:rsidR="00800D97">
        <w:rPr>
          <w:sz w:val="22"/>
          <w:szCs w:val="22"/>
        </w:rPr>
        <w:t>)</w:t>
      </w:r>
      <w:r w:rsidR="004E086B" w:rsidRPr="004E086B">
        <w:rPr>
          <w:sz w:val="22"/>
          <w:szCs w:val="22"/>
        </w:rPr>
        <w:t xml:space="preserve"> </w:t>
      </w:r>
    </w:p>
    <w:p w14:paraId="0F2824D8" w14:textId="5B63714A" w:rsidR="000271DD" w:rsidRPr="009E4746" w:rsidRDefault="0065575E" w:rsidP="009E4746">
      <w:pPr>
        <w:pStyle w:val="Zkladntext"/>
        <w:numPr>
          <w:ilvl w:val="0"/>
          <w:numId w:val="3"/>
        </w:numPr>
        <w:tabs>
          <w:tab w:val="clear" w:pos="720"/>
          <w:tab w:val="num" w:pos="426"/>
        </w:tabs>
        <w:spacing w:after="0"/>
        <w:ind w:left="426" w:hanging="426"/>
        <w:rPr>
          <w:sz w:val="22"/>
          <w:szCs w:val="22"/>
        </w:rPr>
      </w:pPr>
      <w:r w:rsidRPr="009E4746">
        <w:rPr>
          <w:sz w:val="22"/>
          <w:szCs w:val="22"/>
        </w:rPr>
        <w:t>AOPK zpracovala plán ÚSES CHKO Slavkovský les</w:t>
      </w:r>
    </w:p>
    <w:p w14:paraId="6A3EC490" w14:textId="33EBCEB6" w:rsidR="000271DD" w:rsidRPr="00B7100B" w:rsidRDefault="00910F28" w:rsidP="000271DD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n</w:t>
      </w:r>
      <w:r w:rsidR="00CE2B09">
        <w:rPr>
          <w:iCs/>
          <w:sz w:val="22"/>
          <w:szCs w:val="22"/>
        </w:rPr>
        <w:t xml:space="preserve">astala </w:t>
      </w:r>
      <w:r w:rsidR="00972A10" w:rsidRPr="00B7100B">
        <w:rPr>
          <w:iCs/>
          <w:sz w:val="22"/>
          <w:szCs w:val="22"/>
        </w:rPr>
        <w:t xml:space="preserve">delší </w:t>
      </w:r>
      <w:r w:rsidR="006B1799" w:rsidRPr="00B7100B">
        <w:rPr>
          <w:iCs/>
          <w:sz w:val="22"/>
          <w:szCs w:val="22"/>
        </w:rPr>
        <w:t>období sucha a potřeba řešení koncepce krajiny s ohledem zejména na podporu přirozených retenčních schopností území</w:t>
      </w:r>
    </w:p>
    <w:p w14:paraId="4D492AF1" w14:textId="400969EE" w:rsidR="000271DD" w:rsidRPr="00B7100B" w:rsidRDefault="006E497C" w:rsidP="000271DD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lastRenderedPageBreak/>
        <w:t xml:space="preserve">vešla v účinnost </w:t>
      </w:r>
      <w:r w:rsidR="007030EF" w:rsidRPr="00B7100B">
        <w:rPr>
          <w:iCs/>
          <w:sz w:val="22"/>
          <w:szCs w:val="22"/>
        </w:rPr>
        <w:t xml:space="preserve">nová legislativa na urychlení </w:t>
      </w:r>
      <w:r w:rsidR="00B7100B" w:rsidRPr="00B7100B">
        <w:rPr>
          <w:iCs/>
          <w:sz w:val="22"/>
          <w:szCs w:val="22"/>
        </w:rPr>
        <w:t xml:space="preserve">využívání </w:t>
      </w:r>
      <w:r w:rsidR="006B1799" w:rsidRPr="006B1799">
        <w:rPr>
          <w:iCs/>
          <w:sz w:val="22"/>
          <w:szCs w:val="22"/>
        </w:rPr>
        <w:t>obnovitelných zdrojů energie</w:t>
      </w:r>
    </w:p>
    <w:p w14:paraId="2BE4AE57" w14:textId="4998C2AC" w:rsidR="00903A67" w:rsidRPr="00755D6D" w:rsidRDefault="00972A10" w:rsidP="006B1799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sz w:val="22"/>
          <w:szCs w:val="22"/>
        </w:rPr>
      </w:pPr>
      <w:r w:rsidRPr="00B7100B">
        <w:rPr>
          <w:iCs/>
          <w:sz w:val="22"/>
          <w:szCs w:val="22"/>
        </w:rPr>
        <w:t>r</w:t>
      </w:r>
      <w:r w:rsidR="006B1799" w:rsidRPr="006B1799">
        <w:rPr>
          <w:iCs/>
          <w:sz w:val="22"/>
          <w:szCs w:val="22"/>
        </w:rPr>
        <w:t xml:space="preserve">ozvoj pěší a cyklistické dopravy a s tím související </w:t>
      </w:r>
      <w:r w:rsidR="00D66190">
        <w:rPr>
          <w:iCs/>
          <w:sz w:val="22"/>
          <w:szCs w:val="22"/>
        </w:rPr>
        <w:t xml:space="preserve">potřeba </w:t>
      </w:r>
      <w:r w:rsidR="006B1799" w:rsidRPr="006B1799">
        <w:rPr>
          <w:iCs/>
          <w:sz w:val="22"/>
          <w:szCs w:val="22"/>
        </w:rPr>
        <w:t>zajištění prostupnosti jak zastavěného území, tak i zastavitelných ploch a nezastavěného území ve vazbě na sousední katastry</w:t>
      </w:r>
    </w:p>
    <w:p w14:paraId="015201BB" w14:textId="77777777" w:rsidR="00D970AC" w:rsidRDefault="00D970AC" w:rsidP="00DF130C">
      <w:pPr>
        <w:jc w:val="both"/>
        <w:rPr>
          <w:b/>
          <w:i/>
          <w:sz w:val="22"/>
          <w:szCs w:val="22"/>
          <w:u w:val="single"/>
        </w:rPr>
      </w:pPr>
    </w:p>
    <w:p w14:paraId="00918038" w14:textId="78DE4034" w:rsidR="00DF130C" w:rsidRPr="00DF130C" w:rsidRDefault="00DF130C" w:rsidP="00DF130C">
      <w:pPr>
        <w:jc w:val="both"/>
        <w:rPr>
          <w:b/>
          <w:i/>
          <w:sz w:val="22"/>
          <w:szCs w:val="22"/>
          <w:u w:val="single"/>
        </w:rPr>
      </w:pPr>
      <w:r w:rsidRPr="00DF130C">
        <w:rPr>
          <w:b/>
          <w:i/>
          <w:sz w:val="22"/>
          <w:szCs w:val="22"/>
          <w:u w:val="single"/>
        </w:rPr>
        <w:t>Závěr:</w:t>
      </w:r>
    </w:p>
    <w:p w14:paraId="4880986E" w14:textId="67796099" w:rsidR="00F201EE" w:rsidRPr="00DF130C" w:rsidRDefault="001D0DEE" w:rsidP="00F201EE">
      <w:pPr>
        <w:jc w:val="both"/>
        <w:rPr>
          <w:sz w:val="22"/>
          <w:szCs w:val="22"/>
        </w:rPr>
      </w:pPr>
      <w:r>
        <w:rPr>
          <w:bCs/>
          <w:iCs/>
          <w:sz w:val="22"/>
          <w:szCs w:val="22"/>
        </w:rPr>
        <w:t>Z výše uvedených skutečností vyplývá, že legislativní p</w:t>
      </w:r>
      <w:r w:rsidR="00DF130C" w:rsidRPr="00DF130C">
        <w:rPr>
          <w:bCs/>
          <w:iCs/>
          <w:sz w:val="22"/>
          <w:szCs w:val="22"/>
        </w:rPr>
        <w:t>odmínky</w:t>
      </w:r>
      <w:r>
        <w:rPr>
          <w:bCs/>
          <w:iCs/>
          <w:sz w:val="22"/>
          <w:szCs w:val="22"/>
        </w:rPr>
        <w:t xml:space="preserve"> a</w:t>
      </w:r>
      <w:r w:rsidR="00EE6751">
        <w:rPr>
          <w:bCs/>
          <w:iCs/>
          <w:sz w:val="22"/>
          <w:szCs w:val="22"/>
        </w:rPr>
        <w:t xml:space="preserve"> </w:t>
      </w:r>
      <w:r w:rsidR="004B721C">
        <w:rPr>
          <w:bCs/>
          <w:iCs/>
          <w:sz w:val="22"/>
          <w:szCs w:val="22"/>
        </w:rPr>
        <w:t>podmínky</w:t>
      </w:r>
      <w:r w:rsidR="00DF130C" w:rsidRPr="00DF130C">
        <w:rPr>
          <w:bCs/>
          <w:iCs/>
          <w:sz w:val="22"/>
          <w:szCs w:val="22"/>
        </w:rPr>
        <w:t xml:space="preserve"> v území se </w:t>
      </w:r>
      <w:r w:rsidR="006C1EA7">
        <w:rPr>
          <w:bCs/>
          <w:iCs/>
          <w:sz w:val="22"/>
          <w:szCs w:val="22"/>
        </w:rPr>
        <w:t>od vydání ÚP podsta</w:t>
      </w:r>
      <w:r w:rsidR="00D85626">
        <w:rPr>
          <w:bCs/>
          <w:iCs/>
          <w:sz w:val="22"/>
          <w:szCs w:val="22"/>
        </w:rPr>
        <w:t>t</w:t>
      </w:r>
      <w:r w:rsidR="006C1EA7">
        <w:rPr>
          <w:bCs/>
          <w:iCs/>
          <w:sz w:val="22"/>
          <w:szCs w:val="22"/>
        </w:rPr>
        <w:t>ně změnily</w:t>
      </w:r>
      <w:r w:rsidR="00560223">
        <w:rPr>
          <w:bCs/>
          <w:iCs/>
          <w:sz w:val="22"/>
          <w:szCs w:val="22"/>
        </w:rPr>
        <w:t xml:space="preserve"> a v souladu </w:t>
      </w:r>
      <w:r w:rsidR="00F201EE" w:rsidRPr="00DF130C">
        <w:rPr>
          <w:sz w:val="22"/>
          <w:szCs w:val="22"/>
        </w:rPr>
        <w:t>s ustanovením § 16 stavebního zákona vyplývá potřeba pořízení změny ÚP (viz kapitola E).</w:t>
      </w:r>
    </w:p>
    <w:p w14:paraId="52B911D2" w14:textId="507C9104" w:rsidR="007A6001" w:rsidRDefault="005D56EC" w:rsidP="005D56EC">
      <w:pPr>
        <w:jc w:val="both"/>
        <w:rPr>
          <w:bCs/>
          <w:sz w:val="22"/>
          <w:szCs w:val="22"/>
        </w:rPr>
      </w:pPr>
      <w:r w:rsidRPr="00DF130C">
        <w:rPr>
          <w:bCs/>
          <w:sz w:val="22"/>
          <w:szCs w:val="22"/>
        </w:rPr>
        <w:t>Územní plán vymezuje veřejně prospěšné stavby a opatření, pro která lze uplatnit předkupn</w:t>
      </w:r>
      <w:r w:rsidRPr="0041247D">
        <w:rPr>
          <w:bCs/>
          <w:sz w:val="22"/>
          <w:szCs w:val="22"/>
        </w:rPr>
        <w:t>í právo</w:t>
      </w:r>
      <w:r>
        <w:rPr>
          <w:bCs/>
          <w:sz w:val="22"/>
          <w:szCs w:val="22"/>
        </w:rPr>
        <w:t xml:space="preserve">. </w:t>
      </w:r>
      <w:r w:rsidRPr="0041247D">
        <w:rPr>
          <w:bCs/>
          <w:sz w:val="22"/>
          <w:szCs w:val="22"/>
        </w:rPr>
        <w:t xml:space="preserve">Nový stavební zákon již </w:t>
      </w:r>
      <w:r>
        <w:rPr>
          <w:bCs/>
          <w:sz w:val="22"/>
          <w:szCs w:val="22"/>
        </w:rPr>
        <w:t xml:space="preserve">vymezení předkupních práv </w:t>
      </w:r>
      <w:r w:rsidRPr="0041247D">
        <w:rPr>
          <w:bCs/>
          <w:sz w:val="22"/>
          <w:szCs w:val="22"/>
        </w:rPr>
        <w:t xml:space="preserve">neumožňuje a podle přechodných ustanovení (§ 324) </w:t>
      </w:r>
      <w:r w:rsidRPr="009E5FFA">
        <w:rPr>
          <w:bCs/>
          <w:sz w:val="22"/>
          <w:szCs w:val="22"/>
        </w:rPr>
        <w:t xml:space="preserve">musí být </w:t>
      </w:r>
      <w:r w:rsidRPr="0041247D">
        <w:rPr>
          <w:bCs/>
          <w:sz w:val="22"/>
          <w:szCs w:val="22"/>
        </w:rPr>
        <w:t>č</w:t>
      </w:r>
      <w:r w:rsidRPr="009E5FFA">
        <w:rPr>
          <w:bCs/>
          <w:sz w:val="22"/>
          <w:szCs w:val="22"/>
        </w:rPr>
        <w:t>ásti územně plánovací dokumentace</w:t>
      </w:r>
      <w:r w:rsidRPr="0041247D">
        <w:rPr>
          <w:bCs/>
          <w:sz w:val="22"/>
          <w:szCs w:val="22"/>
        </w:rPr>
        <w:t>,</w:t>
      </w:r>
      <w:r w:rsidRPr="009E5FFA">
        <w:rPr>
          <w:bCs/>
          <w:sz w:val="22"/>
          <w:szCs w:val="22"/>
        </w:rPr>
        <w:t xml:space="preserve"> které nemohou být podle </w:t>
      </w:r>
      <w:r w:rsidRPr="0041247D">
        <w:rPr>
          <w:bCs/>
          <w:sz w:val="22"/>
          <w:szCs w:val="22"/>
        </w:rPr>
        <w:t xml:space="preserve">nového stavebního </w:t>
      </w:r>
      <w:r w:rsidRPr="009E5FFA">
        <w:rPr>
          <w:bCs/>
          <w:sz w:val="22"/>
          <w:szCs w:val="22"/>
        </w:rPr>
        <w:t>zákona její součástí, při nejbližší změně z této dokumentace vypuštěny</w:t>
      </w:r>
      <w:r w:rsidRPr="0041247D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976F94">
        <w:rPr>
          <w:bCs/>
          <w:sz w:val="22"/>
          <w:szCs w:val="22"/>
        </w:rPr>
        <w:t xml:space="preserve">Struktura ÚP a </w:t>
      </w:r>
      <w:r w:rsidR="007C6956">
        <w:rPr>
          <w:bCs/>
          <w:sz w:val="22"/>
          <w:szCs w:val="22"/>
        </w:rPr>
        <w:t>jeho obsah je nutné změnou uvést do souladu s právními předpisy</w:t>
      </w:r>
      <w:r w:rsidR="00A82AAB">
        <w:rPr>
          <w:bCs/>
          <w:sz w:val="22"/>
          <w:szCs w:val="22"/>
        </w:rPr>
        <w:t>.</w:t>
      </w:r>
      <w:r w:rsidR="00366DAA">
        <w:rPr>
          <w:bCs/>
          <w:sz w:val="22"/>
          <w:szCs w:val="22"/>
        </w:rPr>
        <w:t xml:space="preserve"> </w:t>
      </w:r>
    </w:p>
    <w:p w14:paraId="05F42544" w14:textId="77777777" w:rsidR="00952E77" w:rsidRPr="00DF130C" w:rsidRDefault="00952E77" w:rsidP="00952E77">
      <w:pPr>
        <w:jc w:val="both"/>
        <w:rPr>
          <w:sz w:val="22"/>
          <w:szCs w:val="22"/>
        </w:rPr>
      </w:pPr>
      <w:r w:rsidRPr="00DF130C">
        <w:rPr>
          <w:sz w:val="22"/>
          <w:szCs w:val="22"/>
        </w:rPr>
        <w:t>V souvislosti s ustanovením § 16 stavebního zákona vyplývá potřeba pořízení změny ÚP (viz kapitola E).</w:t>
      </w:r>
    </w:p>
    <w:p w14:paraId="0892E1FC" w14:textId="77777777" w:rsidR="00952E77" w:rsidRPr="00B52AC2" w:rsidRDefault="00952E77" w:rsidP="005D56EC">
      <w:pPr>
        <w:jc w:val="both"/>
        <w:rPr>
          <w:bCs/>
          <w:sz w:val="22"/>
          <w:szCs w:val="22"/>
        </w:rPr>
      </w:pPr>
    </w:p>
    <w:p w14:paraId="370A2297" w14:textId="38F38633" w:rsidR="00D04E98" w:rsidRPr="00AD2473" w:rsidRDefault="00D462FB" w:rsidP="00D462FB">
      <w:pPr>
        <w:tabs>
          <w:tab w:val="left" w:pos="284"/>
        </w:tabs>
        <w:autoSpaceDE w:val="0"/>
        <w:autoSpaceDN w:val="0"/>
        <w:adjustRightInd w:val="0"/>
        <w:jc w:val="both"/>
        <w:rPr>
          <w:i/>
          <w:color w:val="990033"/>
          <w:sz w:val="22"/>
          <w:szCs w:val="22"/>
          <w:u w:val="single"/>
        </w:rPr>
      </w:pPr>
      <w:r w:rsidRPr="00AD2473">
        <w:rPr>
          <w:i/>
          <w:color w:val="990033"/>
          <w:sz w:val="22"/>
          <w:szCs w:val="22"/>
          <w:u w:val="single"/>
        </w:rPr>
        <w:t>Požadavky pro zpracování návrhu změny územního plánu:</w:t>
      </w:r>
    </w:p>
    <w:p w14:paraId="5C24F196" w14:textId="50DE13A6" w:rsidR="005B6660" w:rsidRDefault="005319D9" w:rsidP="005B6660">
      <w:pPr>
        <w:ind w:left="284" w:hanging="284"/>
        <w:jc w:val="both"/>
        <w:rPr>
          <w:i/>
          <w:color w:val="990033"/>
          <w:sz w:val="22"/>
          <w:szCs w:val="22"/>
        </w:rPr>
      </w:pPr>
      <w:r w:rsidRPr="00AD2473">
        <w:rPr>
          <w:i/>
          <w:iCs/>
          <w:color w:val="990033"/>
          <w:sz w:val="22"/>
          <w:szCs w:val="22"/>
        </w:rPr>
        <w:t xml:space="preserve">- </w:t>
      </w:r>
      <w:r w:rsidR="00793564" w:rsidRPr="00882589">
        <w:rPr>
          <w:i/>
          <w:iCs/>
          <w:color w:val="990033"/>
          <w:sz w:val="22"/>
          <w:szCs w:val="22"/>
        </w:rPr>
        <w:t>uvést ÚP do souladu s aktuálními právními předpisy (kromě jiného obsah a strukturu územního plánu</w:t>
      </w:r>
      <w:r w:rsidR="00310A0E">
        <w:rPr>
          <w:i/>
          <w:iCs/>
          <w:color w:val="990033"/>
          <w:sz w:val="22"/>
          <w:szCs w:val="22"/>
        </w:rPr>
        <w:t xml:space="preserve">, prověřit </w:t>
      </w:r>
      <w:r w:rsidR="00812987">
        <w:rPr>
          <w:i/>
          <w:iCs/>
          <w:color w:val="990033"/>
          <w:sz w:val="22"/>
          <w:szCs w:val="22"/>
        </w:rPr>
        <w:t xml:space="preserve">definice pojmů </w:t>
      </w:r>
      <w:r w:rsidR="003F4A99">
        <w:rPr>
          <w:i/>
          <w:iCs/>
          <w:color w:val="990033"/>
          <w:sz w:val="22"/>
          <w:szCs w:val="22"/>
        </w:rPr>
        <w:t>použitých</w:t>
      </w:r>
      <w:r w:rsidR="00812987">
        <w:rPr>
          <w:i/>
          <w:iCs/>
          <w:color w:val="990033"/>
          <w:sz w:val="22"/>
          <w:szCs w:val="22"/>
        </w:rPr>
        <w:t xml:space="preserve"> v ÚP</w:t>
      </w:r>
      <w:r w:rsidR="00793564" w:rsidRPr="00882589">
        <w:rPr>
          <w:i/>
          <w:iCs/>
          <w:color w:val="990033"/>
          <w:sz w:val="22"/>
          <w:szCs w:val="22"/>
        </w:rPr>
        <w:t xml:space="preserve">) </w:t>
      </w:r>
      <w:r w:rsidRPr="00AD2473">
        <w:rPr>
          <w:i/>
          <w:iCs/>
          <w:color w:val="990033"/>
          <w:sz w:val="22"/>
          <w:szCs w:val="22"/>
        </w:rPr>
        <w:t xml:space="preserve"> </w:t>
      </w:r>
    </w:p>
    <w:p w14:paraId="0A9A56B9" w14:textId="7BB678BE" w:rsidR="00734AB6" w:rsidRPr="00882589" w:rsidRDefault="005B6660" w:rsidP="005B4848">
      <w:pPr>
        <w:ind w:left="284" w:hanging="284"/>
        <w:jc w:val="both"/>
        <w:rPr>
          <w:i/>
          <w:iCs/>
          <w:color w:val="990033"/>
          <w:sz w:val="22"/>
          <w:szCs w:val="22"/>
        </w:rPr>
      </w:pPr>
      <w:r>
        <w:rPr>
          <w:i/>
          <w:color w:val="990033"/>
          <w:sz w:val="22"/>
          <w:szCs w:val="22"/>
        </w:rPr>
        <w:t xml:space="preserve">- </w:t>
      </w:r>
      <w:r w:rsidR="00734AB6" w:rsidRPr="005B4848">
        <w:rPr>
          <w:i/>
          <w:iCs/>
          <w:color w:val="990033"/>
          <w:sz w:val="22"/>
          <w:szCs w:val="22"/>
        </w:rPr>
        <w:t xml:space="preserve">vyhotovit dokumentaci Změny i úplného znění ÚP po jeho změně v souladu s požadavky stavebního zákona, tedy v elektronické verzi ve strojově čitelném formátu včetně prostorových dat ve vektorové formě dle </w:t>
      </w:r>
      <w:r w:rsidR="00734AB6" w:rsidRPr="00882589">
        <w:rPr>
          <w:i/>
          <w:iCs/>
          <w:color w:val="990033"/>
          <w:sz w:val="22"/>
          <w:szCs w:val="22"/>
        </w:rPr>
        <w:t xml:space="preserve">jednotného standardu územně plánovací dokumentace – viz stavební zákon a </w:t>
      </w:r>
      <w:r w:rsidR="00460C1D">
        <w:rPr>
          <w:i/>
          <w:iCs/>
          <w:color w:val="990033"/>
          <w:sz w:val="22"/>
          <w:szCs w:val="22"/>
        </w:rPr>
        <w:t>V</w:t>
      </w:r>
      <w:r w:rsidR="00734AB6" w:rsidRPr="00882589">
        <w:rPr>
          <w:i/>
          <w:iCs/>
          <w:color w:val="990033"/>
          <w:sz w:val="22"/>
          <w:szCs w:val="22"/>
        </w:rPr>
        <w:t xml:space="preserve">yhláška </w:t>
      </w:r>
    </w:p>
    <w:p w14:paraId="7EFD9BC5" w14:textId="77777777" w:rsidR="00882589" w:rsidRPr="00882589" w:rsidRDefault="001448E7" w:rsidP="00882589">
      <w:pPr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882589">
        <w:rPr>
          <w:i/>
          <w:iCs/>
          <w:color w:val="990033"/>
          <w:sz w:val="22"/>
          <w:szCs w:val="22"/>
        </w:rPr>
        <w:t xml:space="preserve">-   </w:t>
      </w:r>
      <w:r w:rsidR="00882589" w:rsidRPr="00882589">
        <w:rPr>
          <w:i/>
          <w:iCs/>
          <w:color w:val="990033"/>
          <w:sz w:val="22"/>
          <w:szCs w:val="22"/>
        </w:rPr>
        <w:t>pokud během zpracování návrhu změny ÚP vejdou v účinnost další novely právních předpisů nebo nové právní předpisy, tuto skutečnost při zpracování Změny zohlednit</w:t>
      </w:r>
    </w:p>
    <w:p w14:paraId="01BE147C" w14:textId="21D0F2B3" w:rsidR="00394BA7" w:rsidRPr="00882589" w:rsidRDefault="00882589" w:rsidP="00240F38">
      <w:pPr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882589">
        <w:rPr>
          <w:i/>
          <w:iCs/>
          <w:color w:val="990033"/>
          <w:sz w:val="22"/>
          <w:szCs w:val="22"/>
        </w:rPr>
        <w:t xml:space="preserve">-   </w:t>
      </w:r>
      <w:r w:rsidR="001C45B9" w:rsidRPr="00882589">
        <w:rPr>
          <w:i/>
          <w:iCs/>
          <w:color w:val="990033"/>
          <w:sz w:val="22"/>
          <w:szCs w:val="22"/>
        </w:rPr>
        <w:t>stávající rozlišení ploch s rozdílným způsobem využití prověřit a upravit s ohledem na rozlišení funkčních ploch podle jednotného standardu územních plánů v souladu s novým stavebním zákonem a vyhl. č.157/2024 Sb.</w:t>
      </w:r>
    </w:p>
    <w:p w14:paraId="666D6F0F" w14:textId="77777777" w:rsidR="00973F44" w:rsidRPr="00AD2473" w:rsidRDefault="001C45B9" w:rsidP="00973F44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color w:val="990033"/>
          <w:sz w:val="22"/>
          <w:szCs w:val="22"/>
        </w:rPr>
      </w:pPr>
      <w:r w:rsidRPr="00882589">
        <w:rPr>
          <w:i/>
          <w:iCs/>
          <w:color w:val="990033"/>
          <w:sz w:val="22"/>
          <w:szCs w:val="22"/>
        </w:rPr>
        <w:t>prověřit vymezení nových typů ploch s rozdílným způsobem využití zejména v návaznosti na jednotný</w:t>
      </w:r>
      <w:r w:rsidRPr="00882589">
        <w:rPr>
          <w:i/>
          <w:color w:val="990033"/>
          <w:sz w:val="22"/>
          <w:szCs w:val="22"/>
        </w:rPr>
        <w:t xml:space="preserve"> </w:t>
      </w:r>
      <w:r w:rsidRPr="00AD2473">
        <w:rPr>
          <w:i/>
          <w:color w:val="990033"/>
          <w:sz w:val="22"/>
          <w:szCs w:val="22"/>
        </w:rPr>
        <w:t>standard územních plánů (například plochy veřejných prostranství)</w:t>
      </w:r>
    </w:p>
    <w:p w14:paraId="0B4CAFE0" w14:textId="43F7092A" w:rsidR="0074181B" w:rsidRPr="00C3384E" w:rsidRDefault="009E236B" w:rsidP="00C3384E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color w:val="990033"/>
          <w:sz w:val="22"/>
          <w:szCs w:val="22"/>
        </w:rPr>
      </w:pPr>
      <w:r w:rsidRPr="00AD2473">
        <w:rPr>
          <w:i/>
          <w:color w:val="990033"/>
          <w:sz w:val="22"/>
          <w:szCs w:val="22"/>
        </w:rPr>
        <w:t>vektorová dat</w:t>
      </w:r>
      <w:r w:rsidR="00CA5D63" w:rsidRPr="00AD2473">
        <w:rPr>
          <w:i/>
          <w:color w:val="990033"/>
          <w:sz w:val="22"/>
          <w:szCs w:val="22"/>
        </w:rPr>
        <w:t xml:space="preserve">a </w:t>
      </w:r>
      <w:r w:rsidR="00A07BB6" w:rsidRPr="00AD2473">
        <w:rPr>
          <w:i/>
          <w:color w:val="990033"/>
          <w:sz w:val="22"/>
          <w:szCs w:val="22"/>
        </w:rPr>
        <w:t>ÚP</w:t>
      </w:r>
      <w:r w:rsidR="00CA5D63" w:rsidRPr="00AD2473">
        <w:rPr>
          <w:i/>
          <w:color w:val="990033"/>
          <w:sz w:val="22"/>
          <w:szCs w:val="22"/>
        </w:rPr>
        <w:t xml:space="preserve"> je nutné uvést do souladu s </w:t>
      </w:r>
      <w:r w:rsidR="00075DFD" w:rsidRPr="00AD2473">
        <w:rPr>
          <w:i/>
          <w:color w:val="990033"/>
          <w:sz w:val="22"/>
          <w:szCs w:val="22"/>
        </w:rPr>
        <w:t>nov</w:t>
      </w:r>
      <w:r w:rsidR="00CA5D63" w:rsidRPr="00AD2473">
        <w:rPr>
          <w:i/>
          <w:color w:val="990033"/>
          <w:sz w:val="22"/>
          <w:szCs w:val="22"/>
        </w:rPr>
        <w:t>ou katastrální mapou</w:t>
      </w:r>
      <w:r w:rsidR="0030273E" w:rsidRPr="00AD2473">
        <w:rPr>
          <w:i/>
          <w:color w:val="990033"/>
          <w:sz w:val="22"/>
          <w:szCs w:val="22"/>
        </w:rPr>
        <w:t xml:space="preserve">, ve změně ÚP LK jako podklad použít aktuální data digitalizované katastrální mapy a vektorová data územního plánu jim přizpůsobit. </w:t>
      </w:r>
      <w:r w:rsidR="00984E75" w:rsidRPr="00AD2473">
        <w:rPr>
          <w:i/>
          <w:color w:val="990033"/>
          <w:sz w:val="22"/>
          <w:szCs w:val="22"/>
        </w:rPr>
        <w:t>(z</w:t>
      </w:r>
      <w:r w:rsidR="0030273E" w:rsidRPr="00AD2473">
        <w:rPr>
          <w:i/>
          <w:color w:val="990033"/>
          <w:sz w:val="22"/>
          <w:szCs w:val="22"/>
        </w:rPr>
        <w:t>drojová vektorová data, která vytvoří projektant dokumentace, budou odevzdána topologicky čistá</w:t>
      </w:r>
      <w:r w:rsidR="00984E75" w:rsidRPr="00AD2473">
        <w:rPr>
          <w:i/>
          <w:color w:val="990033"/>
          <w:sz w:val="22"/>
          <w:szCs w:val="22"/>
        </w:rPr>
        <w:t>)</w:t>
      </w:r>
    </w:p>
    <w:p w14:paraId="5D20119C" w14:textId="17AE034C" w:rsidR="005A44E4" w:rsidRPr="00AD2473" w:rsidRDefault="005A44E4" w:rsidP="00973F44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color w:val="990033"/>
          <w:sz w:val="22"/>
          <w:szCs w:val="22"/>
        </w:rPr>
      </w:pPr>
      <w:r w:rsidRPr="00AD2473">
        <w:rPr>
          <w:bCs/>
          <w:i/>
          <w:color w:val="990033"/>
          <w:sz w:val="22"/>
          <w:szCs w:val="22"/>
        </w:rPr>
        <w:t>při pořizování změny ÚP bud</w:t>
      </w:r>
      <w:r w:rsidR="00C83106" w:rsidRPr="00AD2473">
        <w:rPr>
          <w:bCs/>
          <w:i/>
          <w:color w:val="990033"/>
          <w:sz w:val="22"/>
          <w:szCs w:val="22"/>
        </w:rPr>
        <w:t>ou</w:t>
      </w:r>
      <w:r w:rsidRPr="00AD2473">
        <w:rPr>
          <w:bCs/>
          <w:i/>
          <w:color w:val="990033"/>
          <w:sz w:val="22"/>
          <w:szCs w:val="22"/>
        </w:rPr>
        <w:t xml:space="preserve"> z ÚP odstraněn</w:t>
      </w:r>
      <w:r w:rsidR="000B6283" w:rsidRPr="00AD2473">
        <w:rPr>
          <w:bCs/>
          <w:i/>
          <w:color w:val="990033"/>
          <w:sz w:val="22"/>
          <w:szCs w:val="22"/>
        </w:rPr>
        <w:t>a</w:t>
      </w:r>
      <w:r w:rsidRPr="00AD2473">
        <w:rPr>
          <w:bCs/>
          <w:i/>
          <w:color w:val="990033"/>
          <w:sz w:val="22"/>
          <w:szCs w:val="22"/>
        </w:rPr>
        <w:t xml:space="preserve"> předkupní práv</w:t>
      </w:r>
      <w:r w:rsidR="000B6283" w:rsidRPr="00AD2473">
        <w:rPr>
          <w:bCs/>
          <w:i/>
          <w:color w:val="990033"/>
          <w:sz w:val="22"/>
          <w:szCs w:val="22"/>
        </w:rPr>
        <w:t>a</w:t>
      </w:r>
      <w:r w:rsidR="00B02FA8" w:rsidRPr="00AD2473">
        <w:rPr>
          <w:bCs/>
          <w:i/>
          <w:color w:val="990033"/>
          <w:sz w:val="22"/>
          <w:szCs w:val="22"/>
        </w:rPr>
        <w:t xml:space="preserve"> (již není možné na základě stavebního zákona</w:t>
      </w:r>
      <w:r w:rsidR="00626331" w:rsidRPr="00AD2473">
        <w:rPr>
          <w:bCs/>
          <w:i/>
          <w:color w:val="990033"/>
          <w:sz w:val="22"/>
          <w:szCs w:val="22"/>
        </w:rPr>
        <w:t xml:space="preserve"> v </w:t>
      </w:r>
      <w:r w:rsidR="00B02FA8" w:rsidRPr="00AD2473">
        <w:rPr>
          <w:bCs/>
          <w:i/>
          <w:color w:val="990033"/>
          <w:sz w:val="22"/>
          <w:szCs w:val="22"/>
        </w:rPr>
        <w:t>ÚP vymezovat)</w:t>
      </w:r>
    </w:p>
    <w:p w14:paraId="727767E9" w14:textId="249604B8" w:rsidR="00755D6D" w:rsidRPr="00AD2473" w:rsidRDefault="00F50E93" w:rsidP="00755D6D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AD2473">
        <w:rPr>
          <w:bCs/>
          <w:i/>
          <w:color w:val="990033"/>
          <w:sz w:val="22"/>
          <w:szCs w:val="22"/>
        </w:rPr>
        <w:t>strukturu a obsah ÚP přepracovat v souladu s novým stavebním zákonem</w:t>
      </w:r>
      <w:r w:rsidR="00CA4E2B" w:rsidRPr="00AD2473">
        <w:rPr>
          <w:bCs/>
          <w:i/>
          <w:color w:val="990033"/>
          <w:sz w:val="22"/>
          <w:szCs w:val="22"/>
        </w:rPr>
        <w:t xml:space="preserve"> </w:t>
      </w:r>
      <w:r w:rsidR="00CB1497" w:rsidRPr="00AD2473">
        <w:rPr>
          <w:bCs/>
          <w:i/>
          <w:color w:val="990033"/>
          <w:sz w:val="22"/>
          <w:szCs w:val="22"/>
        </w:rPr>
        <w:t xml:space="preserve">a </w:t>
      </w:r>
      <w:r w:rsidR="00CA4E2B" w:rsidRPr="00AD2473">
        <w:rPr>
          <w:bCs/>
          <w:i/>
          <w:color w:val="990033"/>
          <w:sz w:val="22"/>
          <w:szCs w:val="22"/>
        </w:rPr>
        <w:t xml:space="preserve">s ohledem </w:t>
      </w:r>
      <w:r w:rsidR="00AF32B2" w:rsidRPr="00AD2473">
        <w:rPr>
          <w:bCs/>
          <w:i/>
          <w:color w:val="990033"/>
          <w:sz w:val="22"/>
          <w:szCs w:val="22"/>
        </w:rPr>
        <w:t xml:space="preserve">kromě jiných i </w:t>
      </w:r>
      <w:r w:rsidR="00CA4E2B" w:rsidRPr="00AD2473">
        <w:rPr>
          <w:bCs/>
          <w:i/>
          <w:color w:val="990033"/>
          <w:sz w:val="22"/>
          <w:szCs w:val="22"/>
        </w:rPr>
        <w:t xml:space="preserve">na </w:t>
      </w:r>
      <w:r w:rsidR="00670CE7" w:rsidRPr="00AD2473">
        <w:rPr>
          <w:bCs/>
          <w:i/>
          <w:color w:val="990033"/>
          <w:sz w:val="22"/>
          <w:szCs w:val="22"/>
        </w:rPr>
        <w:t xml:space="preserve">ustanovení </w:t>
      </w:r>
      <w:r w:rsidR="00CA4E2B" w:rsidRPr="00AD2473">
        <w:rPr>
          <w:bCs/>
          <w:i/>
          <w:color w:val="990033"/>
          <w:sz w:val="22"/>
          <w:szCs w:val="22"/>
        </w:rPr>
        <w:t>§</w:t>
      </w:r>
      <w:r w:rsidR="009B1514" w:rsidRPr="00AD2473">
        <w:rPr>
          <w:bCs/>
          <w:i/>
          <w:color w:val="990033"/>
          <w:sz w:val="22"/>
          <w:szCs w:val="22"/>
        </w:rPr>
        <w:t>§</w:t>
      </w:r>
      <w:r w:rsidR="00CA4E2B" w:rsidRPr="00AD2473">
        <w:rPr>
          <w:bCs/>
          <w:i/>
          <w:color w:val="990033"/>
          <w:sz w:val="22"/>
          <w:szCs w:val="22"/>
        </w:rPr>
        <w:t xml:space="preserve"> </w:t>
      </w:r>
      <w:r w:rsidR="00670CE7" w:rsidRPr="00AD2473">
        <w:rPr>
          <w:bCs/>
          <w:i/>
          <w:color w:val="990033"/>
          <w:sz w:val="22"/>
          <w:szCs w:val="22"/>
        </w:rPr>
        <w:t>10,</w:t>
      </w:r>
      <w:r w:rsidR="0021234E" w:rsidRPr="00AD2473">
        <w:rPr>
          <w:bCs/>
          <w:i/>
          <w:color w:val="990033"/>
          <w:sz w:val="22"/>
          <w:szCs w:val="22"/>
        </w:rPr>
        <w:t xml:space="preserve"> 11</w:t>
      </w:r>
      <w:r w:rsidR="00021ACF" w:rsidRPr="00AD2473">
        <w:rPr>
          <w:bCs/>
          <w:i/>
          <w:color w:val="990033"/>
          <w:sz w:val="22"/>
          <w:szCs w:val="22"/>
        </w:rPr>
        <w:t>,</w:t>
      </w:r>
      <w:r w:rsidR="00670CE7" w:rsidRPr="00AD2473">
        <w:rPr>
          <w:bCs/>
          <w:i/>
          <w:color w:val="990033"/>
          <w:sz w:val="22"/>
          <w:szCs w:val="22"/>
        </w:rPr>
        <w:t xml:space="preserve"> </w:t>
      </w:r>
      <w:r w:rsidR="009B1514" w:rsidRPr="00AD2473">
        <w:rPr>
          <w:bCs/>
          <w:i/>
          <w:color w:val="990033"/>
          <w:sz w:val="22"/>
          <w:szCs w:val="22"/>
        </w:rPr>
        <w:t xml:space="preserve">12, </w:t>
      </w:r>
      <w:r w:rsidR="0096531E" w:rsidRPr="00AD2473">
        <w:rPr>
          <w:bCs/>
          <w:i/>
          <w:color w:val="990033"/>
          <w:sz w:val="22"/>
          <w:szCs w:val="22"/>
        </w:rPr>
        <w:t>38 a 39 a v n</w:t>
      </w:r>
      <w:r w:rsidR="00AF32B2" w:rsidRPr="00AD2473">
        <w:rPr>
          <w:bCs/>
          <w:i/>
          <w:color w:val="990033"/>
          <w:sz w:val="22"/>
          <w:szCs w:val="22"/>
        </w:rPr>
        <w:t>ich</w:t>
      </w:r>
      <w:r w:rsidR="0096531E" w:rsidRPr="00AD2473">
        <w:rPr>
          <w:bCs/>
          <w:i/>
          <w:color w:val="990033"/>
          <w:sz w:val="22"/>
          <w:szCs w:val="22"/>
        </w:rPr>
        <w:t xml:space="preserve"> stanovené</w:t>
      </w:r>
      <w:r w:rsidR="00021ACF" w:rsidRPr="00AD2473">
        <w:rPr>
          <w:bCs/>
          <w:i/>
          <w:iCs/>
          <w:color w:val="990033"/>
          <w:sz w:val="22"/>
          <w:szCs w:val="22"/>
        </w:rPr>
        <w:t xml:space="preserve"> pojmy a</w:t>
      </w:r>
      <w:r w:rsidR="0096531E" w:rsidRPr="00AD2473">
        <w:rPr>
          <w:bCs/>
          <w:i/>
          <w:iCs/>
          <w:color w:val="990033"/>
          <w:sz w:val="22"/>
          <w:szCs w:val="22"/>
        </w:rPr>
        <w:t xml:space="preserve"> </w:t>
      </w:r>
      <w:r w:rsidR="00AF32B2" w:rsidRPr="00AD2473">
        <w:rPr>
          <w:bCs/>
          <w:i/>
          <w:iCs/>
          <w:color w:val="990033"/>
          <w:sz w:val="22"/>
          <w:szCs w:val="22"/>
        </w:rPr>
        <w:t xml:space="preserve">definice </w:t>
      </w:r>
      <w:r w:rsidR="00915647" w:rsidRPr="00AD2473">
        <w:rPr>
          <w:bCs/>
          <w:i/>
          <w:iCs/>
          <w:color w:val="990033"/>
          <w:sz w:val="22"/>
          <w:szCs w:val="22"/>
        </w:rPr>
        <w:t xml:space="preserve">technické infrastruktury a </w:t>
      </w:r>
      <w:r w:rsidR="0096531E" w:rsidRPr="00AD2473">
        <w:rPr>
          <w:bCs/>
          <w:i/>
          <w:iCs/>
          <w:color w:val="990033"/>
          <w:sz w:val="22"/>
          <w:szCs w:val="22"/>
        </w:rPr>
        <w:t>cíle a úkoly územního plánování</w:t>
      </w:r>
      <w:r w:rsidR="007E6C78" w:rsidRPr="00AD2473">
        <w:rPr>
          <w:bCs/>
          <w:i/>
          <w:iCs/>
          <w:color w:val="990033"/>
          <w:sz w:val="22"/>
          <w:szCs w:val="22"/>
        </w:rPr>
        <w:t xml:space="preserve"> </w:t>
      </w:r>
      <w:r w:rsidR="00CD1AE5" w:rsidRPr="00AD2473">
        <w:rPr>
          <w:bCs/>
          <w:i/>
          <w:iCs/>
          <w:color w:val="990033"/>
          <w:sz w:val="22"/>
          <w:szCs w:val="22"/>
        </w:rPr>
        <w:t>(</w:t>
      </w:r>
      <w:r w:rsidR="007E6C78" w:rsidRPr="00AD2473">
        <w:rPr>
          <w:bCs/>
          <w:i/>
          <w:iCs/>
          <w:color w:val="990033"/>
          <w:sz w:val="22"/>
          <w:szCs w:val="22"/>
        </w:rPr>
        <w:t>kromě jiného</w:t>
      </w:r>
      <w:r w:rsidR="00C70665" w:rsidRPr="00AD2473">
        <w:rPr>
          <w:bCs/>
          <w:i/>
          <w:iCs/>
          <w:color w:val="990033"/>
          <w:sz w:val="22"/>
          <w:szCs w:val="22"/>
        </w:rPr>
        <w:t xml:space="preserve"> i </w:t>
      </w:r>
      <w:r w:rsidR="00C70665" w:rsidRPr="00AD2473">
        <w:rPr>
          <w:bCs/>
          <w:i/>
          <w:iCs/>
          <w:color w:val="990033"/>
          <w:sz w:val="22"/>
          <w:szCs w:val="22"/>
          <w:u w:val="single"/>
        </w:rPr>
        <w:t>vyhodnotit</w:t>
      </w:r>
      <w:r w:rsidR="007E6C78" w:rsidRPr="00AD2473">
        <w:rPr>
          <w:bCs/>
          <w:i/>
          <w:iCs/>
          <w:color w:val="990033"/>
          <w:sz w:val="22"/>
          <w:szCs w:val="22"/>
          <w:u w:val="single"/>
        </w:rPr>
        <w:t xml:space="preserve"> </w:t>
      </w:r>
      <w:r w:rsidR="00A8335F" w:rsidRPr="00AD2473">
        <w:rPr>
          <w:bCs/>
          <w:i/>
          <w:iCs/>
          <w:color w:val="990033"/>
          <w:sz w:val="22"/>
          <w:szCs w:val="22"/>
          <w:u w:val="single"/>
        </w:rPr>
        <w:t>s ohledem na</w:t>
      </w:r>
      <w:r w:rsidR="00B70F2A" w:rsidRPr="00AD2473">
        <w:rPr>
          <w:bCs/>
          <w:i/>
          <w:iCs/>
          <w:color w:val="990033"/>
          <w:sz w:val="22"/>
          <w:szCs w:val="22"/>
          <w:u w:val="single"/>
        </w:rPr>
        <w:t xml:space="preserve"> charakter</w:t>
      </w:r>
      <w:bookmarkStart w:id="7" w:name="lema3"/>
      <w:bookmarkEnd w:id="7"/>
      <w:r w:rsidR="00B70F2A" w:rsidRPr="00AD2473">
        <w:rPr>
          <w:bCs/>
          <w:i/>
          <w:iCs/>
          <w:color w:val="990033"/>
          <w:sz w:val="22"/>
          <w:szCs w:val="22"/>
          <w:u w:val="single"/>
        </w:rPr>
        <w:t xml:space="preserve"> </w:t>
      </w:r>
      <w:r w:rsidR="00A8335F" w:rsidRPr="00AD2473">
        <w:rPr>
          <w:bCs/>
          <w:i/>
          <w:iCs/>
          <w:color w:val="990033"/>
          <w:sz w:val="22"/>
          <w:szCs w:val="22"/>
          <w:u w:val="single"/>
        </w:rPr>
        <w:t xml:space="preserve">území a kvalitu vystavěného prostředí </w:t>
      </w:r>
      <w:r w:rsidR="008235AF" w:rsidRPr="00AD2473">
        <w:rPr>
          <w:bCs/>
          <w:i/>
          <w:iCs/>
          <w:color w:val="990033"/>
          <w:sz w:val="22"/>
          <w:szCs w:val="22"/>
          <w:u w:val="single"/>
        </w:rPr>
        <w:t xml:space="preserve">vyhodnotit </w:t>
      </w:r>
      <w:r w:rsidR="0055793C" w:rsidRPr="00AD2473">
        <w:rPr>
          <w:bCs/>
          <w:i/>
          <w:iCs/>
          <w:color w:val="990033"/>
          <w:sz w:val="22"/>
          <w:szCs w:val="22"/>
          <w:u w:val="single"/>
        </w:rPr>
        <w:t>popř vymezit</w:t>
      </w:r>
      <w:r w:rsidR="00A8335F" w:rsidRPr="00AD2473">
        <w:rPr>
          <w:bCs/>
          <w:i/>
          <w:iCs/>
          <w:color w:val="990033"/>
          <w:sz w:val="22"/>
          <w:szCs w:val="22"/>
          <w:u w:val="single"/>
        </w:rPr>
        <w:t xml:space="preserve"> vhodné plochy pro výrobu</w:t>
      </w:r>
      <w:r w:rsidR="00A8335F" w:rsidRPr="00AD2473">
        <w:rPr>
          <w:bCs/>
          <w:i/>
          <w:iCs/>
          <w:color w:val="990033"/>
          <w:sz w:val="22"/>
          <w:szCs w:val="22"/>
        </w:rPr>
        <w:t>; plochy pro výrobu elektřiny, plynu a tepla včetně ploch pro jejich výrobu z obnovitelných zdrojů vymezovat rovněž s ohledem na cíle energetické konce</w:t>
      </w:r>
      <w:r w:rsidR="00A81E3C" w:rsidRPr="00AD2473">
        <w:rPr>
          <w:bCs/>
          <w:i/>
          <w:iCs/>
          <w:color w:val="990033"/>
          <w:sz w:val="22"/>
          <w:szCs w:val="22"/>
        </w:rPr>
        <w:t>pce</w:t>
      </w:r>
      <w:r w:rsidR="00A8335F" w:rsidRPr="00AD2473">
        <w:rPr>
          <w:bCs/>
          <w:i/>
          <w:iCs/>
          <w:color w:val="990033"/>
          <w:sz w:val="22"/>
          <w:szCs w:val="22"/>
        </w:rPr>
        <w:t> a klimatické cíle státu</w:t>
      </w:r>
      <w:r w:rsidR="00B564FA" w:rsidRPr="00AD2473">
        <w:rPr>
          <w:bCs/>
          <w:i/>
          <w:iCs/>
          <w:color w:val="990033"/>
          <w:sz w:val="22"/>
          <w:szCs w:val="22"/>
        </w:rPr>
        <w:t>)</w:t>
      </w:r>
    </w:p>
    <w:p w14:paraId="49E40870" w14:textId="77777777" w:rsidR="00E11FE4" w:rsidRPr="00AD2473" w:rsidRDefault="00435CE2" w:rsidP="00E11FE4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AD2473">
        <w:rPr>
          <w:bCs/>
          <w:i/>
          <w:iCs/>
          <w:color w:val="990033"/>
          <w:sz w:val="22"/>
          <w:szCs w:val="22"/>
        </w:rPr>
        <w:t>územní plán uvést do souladu s vyhl. č.1</w:t>
      </w:r>
      <w:r w:rsidR="00812A31" w:rsidRPr="00AD2473">
        <w:rPr>
          <w:bCs/>
          <w:i/>
          <w:iCs/>
          <w:color w:val="990033"/>
          <w:sz w:val="22"/>
          <w:szCs w:val="22"/>
        </w:rPr>
        <w:t>57</w:t>
      </w:r>
      <w:r w:rsidRPr="00AD2473">
        <w:rPr>
          <w:bCs/>
          <w:i/>
          <w:iCs/>
          <w:color w:val="990033"/>
          <w:sz w:val="22"/>
          <w:szCs w:val="22"/>
        </w:rPr>
        <w:t>/2024 Sb. v</w:t>
      </w:r>
      <w:r w:rsidR="007747D1" w:rsidRPr="00AD2473">
        <w:rPr>
          <w:bCs/>
          <w:i/>
          <w:iCs/>
          <w:color w:val="990033"/>
          <w:sz w:val="22"/>
          <w:szCs w:val="22"/>
        </w:rPr>
        <w:t>e znění účinném v době zpracování změny</w:t>
      </w:r>
    </w:p>
    <w:p w14:paraId="4A7FC5C6" w14:textId="685168C5" w:rsidR="00755D6D" w:rsidRPr="00AD2473" w:rsidRDefault="004C6D55" w:rsidP="00E11FE4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AD2473">
        <w:rPr>
          <w:bCs/>
          <w:i/>
          <w:iCs/>
          <w:color w:val="990033"/>
          <w:sz w:val="22"/>
          <w:szCs w:val="22"/>
        </w:rPr>
        <w:t>grafické vyjádření standardizovaných jevů územního plánu zpracovat</w:t>
      </w:r>
      <w:r w:rsidR="00E11FE4" w:rsidRPr="00AD2473">
        <w:rPr>
          <w:bCs/>
          <w:i/>
          <w:iCs/>
          <w:color w:val="990033"/>
          <w:sz w:val="22"/>
          <w:szCs w:val="22"/>
        </w:rPr>
        <w:t xml:space="preserve"> </w:t>
      </w:r>
      <w:r w:rsidR="006377B6" w:rsidRPr="00AD2473">
        <w:rPr>
          <w:i/>
          <w:iCs/>
          <w:color w:val="990033"/>
          <w:sz w:val="22"/>
          <w:szCs w:val="22"/>
        </w:rPr>
        <w:t>dle přílohy č. 12 a 13</w:t>
      </w:r>
      <w:r w:rsidR="00F120DE" w:rsidRPr="00AD2473">
        <w:rPr>
          <w:i/>
          <w:iCs/>
          <w:color w:val="990033"/>
          <w:sz w:val="22"/>
          <w:szCs w:val="22"/>
        </w:rPr>
        <w:t xml:space="preserve"> </w:t>
      </w:r>
      <w:r w:rsidR="00F120DE" w:rsidRPr="00AD2473">
        <w:rPr>
          <w:bCs/>
          <w:i/>
          <w:iCs/>
          <w:color w:val="990033"/>
          <w:sz w:val="22"/>
          <w:szCs w:val="22"/>
        </w:rPr>
        <w:t>vyhl. č.157/2024 Sb.</w:t>
      </w:r>
      <w:r w:rsidR="00E11FE4" w:rsidRPr="00AD2473">
        <w:rPr>
          <w:bCs/>
          <w:i/>
          <w:iCs/>
          <w:color w:val="990033"/>
          <w:sz w:val="22"/>
          <w:szCs w:val="22"/>
        </w:rPr>
        <w:t>,</w:t>
      </w:r>
      <w:r w:rsidR="00F120DE" w:rsidRPr="00AD2473">
        <w:rPr>
          <w:bCs/>
          <w:i/>
          <w:iCs/>
          <w:color w:val="990033"/>
          <w:sz w:val="22"/>
          <w:szCs w:val="22"/>
        </w:rPr>
        <w:t xml:space="preserve"> ve znění účinném do 31.12.2025</w:t>
      </w:r>
      <w:r w:rsidR="00292B59" w:rsidRPr="00AD2473">
        <w:rPr>
          <w:bCs/>
          <w:i/>
          <w:iCs/>
          <w:color w:val="990033"/>
          <w:sz w:val="22"/>
          <w:szCs w:val="22"/>
        </w:rPr>
        <w:t xml:space="preserve">, ačkoliv aktuální znění vyhlášky již </w:t>
      </w:r>
      <w:r w:rsidR="00D12BD7" w:rsidRPr="00AD2473">
        <w:rPr>
          <w:bCs/>
          <w:i/>
          <w:iCs/>
          <w:color w:val="990033"/>
          <w:sz w:val="22"/>
          <w:szCs w:val="22"/>
        </w:rPr>
        <w:t>ne</w:t>
      </w:r>
      <w:r w:rsidR="001F3D53">
        <w:rPr>
          <w:bCs/>
          <w:i/>
          <w:iCs/>
          <w:color w:val="990033"/>
          <w:sz w:val="22"/>
          <w:szCs w:val="22"/>
        </w:rPr>
        <w:t>obsa</w:t>
      </w:r>
      <w:r w:rsidR="00A31998">
        <w:rPr>
          <w:bCs/>
          <w:i/>
          <w:iCs/>
          <w:color w:val="990033"/>
          <w:sz w:val="22"/>
          <w:szCs w:val="22"/>
        </w:rPr>
        <w:t>h</w:t>
      </w:r>
      <w:r w:rsidR="00D12BD7" w:rsidRPr="00AD2473">
        <w:rPr>
          <w:bCs/>
          <w:i/>
          <w:iCs/>
          <w:color w:val="990033"/>
          <w:sz w:val="22"/>
          <w:szCs w:val="22"/>
        </w:rPr>
        <w:t>uje</w:t>
      </w:r>
    </w:p>
    <w:p w14:paraId="61671364" w14:textId="77777777" w:rsidR="00CB3EA8" w:rsidRDefault="00CB3EA8" w:rsidP="004A2A51">
      <w:pPr>
        <w:ind w:left="426" w:firstLine="283"/>
        <w:jc w:val="both"/>
        <w:rPr>
          <w:color w:val="990033"/>
          <w:sz w:val="22"/>
          <w:szCs w:val="22"/>
        </w:rPr>
      </w:pPr>
    </w:p>
    <w:p w14:paraId="0A6C2086" w14:textId="77777777" w:rsidR="004E1E73" w:rsidRPr="00AD2473" w:rsidRDefault="004E1E73" w:rsidP="004A2A51">
      <w:pPr>
        <w:ind w:left="426" w:firstLine="283"/>
        <w:jc w:val="both"/>
        <w:rPr>
          <w:color w:val="990033"/>
          <w:sz w:val="22"/>
          <w:szCs w:val="22"/>
        </w:rPr>
      </w:pPr>
    </w:p>
    <w:p w14:paraId="7D4B9911" w14:textId="26A27D8B" w:rsidR="00CE6DAE" w:rsidRPr="00207C9C" w:rsidRDefault="00F331B8" w:rsidP="0054534B">
      <w:pPr>
        <w:ind w:left="426" w:hanging="426"/>
        <w:jc w:val="both"/>
        <w:rPr>
          <w:b/>
          <w:sz w:val="28"/>
          <w:szCs w:val="28"/>
        </w:rPr>
      </w:pPr>
      <w:r w:rsidRPr="00207C9C">
        <w:rPr>
          <w:b/>
          <w:sz w:val="28"/>
          <w:szCs w:val="28"/>
        </w:rPr>
        <w:t xml:space="preserve">B. </w:t>
      </w:r>
      <w:r w:rsidRPr="0021652D">
        <w:rPr>
          <w:b/>
          <w:sz w:val="28"/>
          <w:szCs w:val="28"/>
          <w:u w:val="single"/>
        </w:rPr>
        <w:t>Problémy k řešení v územně plánovací dokumentaci vyplývající z územně analytických podkladů</w:t>
      </w:r>
    </w:p>
    <w:p w14:paraId="6C093064" w14:textId="77777777" w:rsidR="00CE6DAE" w:rsidRPr="00D970AC" w:rsidRDefault="00CE6DAE" w:rsidP="003229AD">
      <w:pPr>
        <w:jc w:val="both"/>
        <w:rPr>
          <w:sz w:val="16"/>
          <w:szCs w:val="16"/>
        </w:rPr>
      </w:pPr>
    </w:p>
    <w:p w14:paraId="17B3EA85" w14:textId="71286E72" w:rsidR="00EA40E5" w:rsidRDefault="009F364B" w:rsidP="0054534B">
      <w:pPr>
        <w:jc w:val="both"/>
        <w:rPr>
          <w:sz w:val="22"/>
          <w:szCs w:val="22"/>
        </w:rPr>
      </w:pPr>
      <w:r w:rsidRPr="00990A81">
        <w:rPr>
          <w:color w:val="000000"/>
          <w:sz w:val="22"/>
          <w:szCs w:val="22"/>
        </w:rPr>
        <w:t>Územně analytické podklady pro obec s rozšířenou působností Mariánské Lázně (dále jen ÚAP) byly pořízeny v souladu s § 25 – 29 zákona č. 183/2006 Sb., v platném znění</w:t>
      </w:r>
      <w:r w:rsidR="00955A76">
        <w:rPr>
          <w:color w:val="000000"/>
          <w:sz w:val="22"/>
          <w:szCs w:val="22"/>
        </w:rPr>
        <w:t>, a databáze</w:t>
      </w:r>
      <w:r w:rsidR="00CC2729">
        <w:rPr>
          <w:color w:val="000000"/>
          <w:sz w:val="22"/>
          <w:szCs w:val="22"/>
        </w:rPr>
        <w:t xml:space="preserve"> je vedena dle</w:t>
      </w:r>
      <w:r w:rsidR="00955A76" w:rsidRPr="00CE6DAE">
        <w:rPr>
          <w:sz w:val="22"/>
          <w:szCs w:val="22"/>
        </w:rPr>
        <w:t xml:space="preserve"> vyhlášky č.</w:t>
      </w:r>
      <w:r w:rsidR="00CC2729" w:rsidRPr="00990A81">
        <w:rPr>
          <w:color w:val="000000"/>
          <w:sz w:val="22"/>
          <w:szCs w:val="22"/>
        </w:rPr>
        <w:t> </w:t>
      </w:r>
      <w:r w:rsidR="00955A76" w:rsidRPr="00CE6DAE">
        <w:rPr>
          <w:sz w:val="22"/>
          <w:szCs w:val="22"/>
        </w:rPr>
        <w:t>500/2006</w:t>
      </w:r>
      <w:r w:rsidR="00CC2729" w:rsidRPr="00990A81">
        <w:rPr>
          <w:color w:val="000000"/>
          <w:sz w:val="22"/>
          <w:szCs w:val="22"/>
        </w:rPr>
        <w:t> </w:t>
      </w:r>
      <w:r w:rsidR="00955A76" w:rsidRPr="00CE6DAE">
        <w:rPr>
          <w:sz w:val="22"/>
          <w:szCs w:val="22"/>
        </w:rPr>
        <w:t>Sb., o územně analytických podkladech,</w:t>
      </w:r>
      <w:r w:rsidR="00426835">
        <w:rPr>
          <w:sz w:val="22"/>
          <w:szCs w:val="22"/>
        </w:rPr>
        <w:t xml:space="preserve"> </w:t>
      </w:r>
      <w:r w:rsidR="00955A76" w:rsidRPr="00CE6DAE">
        <w:rPr>
          <w:sz w:val="22"/>
          <w:szCs w:val="22"/>
        </w:rPr>
        <w:t>územně plánovací dokumentaci a o způsobu evidence územně plánovací činnosti</w:t>
      </w:r>
      <w:r w:rsidRPr="00990A81">
        <w:rPr>
          <w:color w:val="000000"/>
          <w:sz w:val="22"/>
          <w:szCs w:val="22"/>
        </w:rPr>
        <w:t xml:space="preserve"> Územně analytické podklady jsou průběžně aktualizovány. </w:t>
      </w:r>
      <w:r w:rsidR="00720073" w:rsidRPr="00720073">
        <w:rPr>
          <w:sz w:val="22"/>
          <w:szCs w:val="22"/>
        </w:rPr>
        <w:t xml:space="preserve">ÚP </w:t>
      </w:r>
      <w:r w:rsidR="0020767A">
        <w:rPr>
          <w:sz w:val="22"/>
          <w:szCs w:val="22"/>
        </w:rPr>
        <w:t xml:space="preserve">Lázně Kynžvart </w:t>
      </w:r>
      <w:r w:rsidR="00720073" w:rsidRPr="00720073">
        <w:rPr>
          <w:sz w:val="22"/>
          <w:szCs w:val="22"/>
        </w:rPr>
        <w:t xml:space="preserve">byl vydán </w:t>
      </w:r>
      <w:r w:rsidR="00F23E37">
        <w:rPr>
          <w:sz w:val="22"/>
          <w:szCs w:val="22"/>
        </w:rPr>
        <w:t xml:space="preserve">v roce 2014, tedy </w:t>
      </w:r>
      <w:r w:rsidR="00720073" w:rsidRPr="00720073">
        <w:rPr>
          <w:sz w:val="22"/>
          <w:szCs w:val="22"/>
        </w:rPr>
        <w:t xml:space="preserve">po 2. úplné aktualizací ÚAP, která byla dokončena k 30.12.2012. V současné době je zpracována již 6. úplná aktualizace ÚAP 2024. </w:t>
      </w:r>
      <w:r w:rsidR="0054534B" w:rsidRPr="00CE6DAE">
        <w:rPr>
          <w:sz w:val="22"/>
          <w:szCs w:val="22"/>
        </w:rPr>
        <w:t>Data byla zpracovávána dle metodik</w:t>
      </w:r>
      <w:r w:rsidR="0054534B">
        <w:rPr>
          <w:sz w:val="22"/>
          <w:szCs w:val="22"/>
        </w:rPr>
        <w:t>y</w:t>
      </w:r>
      <w:r w:rsidR="00015538">
        <w:rPr>
          <w:sz w:val="22"/>
          <w:szCs w:val="22"/>
        </w:rPr>
        <w:t xml:space="preserve"> </w:t>
      </w:r>
      <w:r w:rsidR="009E3D97">
        <w:rPr>
          <w:sz w:val="22"/>
          <w:szCs w:val="22"/>
        </w:rPr>
        <w:t>K</w:t>
      </w:r>
      <w:r w:rsidR="009E3D97" w:rsidRPr="00CE6DAE">
        <w:rPr>
          <w:sz w:val="22"/>
          <w:szCs w:val="22"/>
        </w:rPr>
        <w:t xml:space="preserve">rajského úřadu </w:t>
      </w:r>
      <w:r w:rsidR="0054534B" w:rsidRPr="00CE6DAE">
        <w:rPr>
          <w:sz w:val="22"/>
          <w:szCs w:val="22"/>
        </w:rPr>
        <w:t xml:space="preserve">Karlovarského </w:t>
      </w:r>
      <w:r w:rsidR="009E3D97">
        <w:rPr>
          <w:sz w:val="22"/>
          <w:szCs w:val="22"/>
        </w:rPr>
        <w:t xml:space="preserve">kraje </w:t>
      </w:r>
      <w:r w:rsidR="0054534B" w:rsidRPr="00CE6DAE">
        <w:rPr>
          <w:sz w:val="22"/>
          <w:szCs w:val="22"/>
        </w:rPr>
        <w:t>(KOPaS ÚAP KK - Projekt Koordinovaného pořízení a správy územně analytických podkladů Karlovarského kraje, Katalog jevů a položek, pro čtení</w:t>
      </w:r>
      <w:r w:rsidR="009E3D97">
        <w:rPr>
          <w:sz w:val="22"/>
          <w:szCs w:val="22"/>
        </w:rPr>
        <w:t xml:space="preserve"> </w:t>
      </w:r>
      <w:r w:rsidR="0054534B" w:rsidRPr="00CE6DAE">
        <w:rPr>
          <w:sz w:val="22"/>
          <w:szCs w:val="22"/>
        </w:rPr>
        <w:t xml:space="preserve">datového modelu ÚAP KK) a </w:t>
      </w:r>
      <w:r w:rsidR="000577FF">
        <w:rPr>
          <w:sz w:val="22"/>
          <w:szCs w:val="22"/>
        </w:rPr>
        <w:t xml:space="preserve">zveřejněna </w:t>
      </w:r>
      <w:r w:rsidR="009E3D97">
        <w:rPr>
          <w:sz w:val="22"/>
          <w:szCs w:val="22"/>
        </w:rPr>
        <w:t>jsou</w:t>
      </w:r>
      <w:r w:rsidR="0054534B" w:rsidRPr="00CE6DAE">
        <w:rPr>
          <w:sz w:val="22"/>
          <w:szCs w:val="22"/>
        </w:rPr>
        <w:t xml:space="preserve"> v krajském </w:t>
      </w:r>
      <w:r w:rsidR="000577FF">
        <w:rPr>
          <w:sz w:val="22"/>
          <w:szCs w:val="22"/>
        </w:rPr>
        <w:t>g</w:t>
      </w:r>
      <w:r w:rsidR="0054534B" w:rsidRPr="00CE6DAE">
        <w:rPr>
          <w:sz w:val="22"/>
          <w:szCs w:val="22"/>
        </w:rPr>
        <w:t>eoportálu</w:t>
      </w:r>
      <w:r w:rsidR="000577FF">
        <w:rPr>
          <w:sz w:val="22"/>
          <w:szCs w:val="22"/>
        </w:rPr>
        <w:t>.</w:t>
      </w:r>
    </w:p>
    <w:p w14:paraId="6D7A5E9B" w14:textId="7AD6A63A" w:rsidR="00D84229" w:rsidRDefault="00720073" w:rsidP="007C299E">
      <w:pPr>
        <w:jc w:val="both"/>
        <w:rPr>
          <w:sz w:val="22"/>
          <w:szCs w:val="22"/>
        </w:rPr>
      </w:pPr>
      <w:r w:rsidRPr="00720073">
        <w:rPr>
          <w:sz w:val="22"/>
          <w:szCs w:val="22"/>
        </w:rPr>
        <w:lastRenderedPageBreak/>
        <w:t xml:space="preserve">Podrobným posouzením ÚP a dat ÚAP bylo zjištěno, že je do územního plánu nutné zapracovat či upřesnit řadu limitů využití území a v případně potřeby řešení ÚP těmto limitům přizpůsobit. </w:t>
      </w:r>
    </w:p>
    <w:p w14:paraId="721B80E5" w14:textId="7625708B" w:rsidR="00720073" w:rsidRDefault="00720073" w:rsidP="007C299E">
      <w:p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Jedná se zejména o tyto jevy:</w:t>
      </w:r>
    </w:p>
    <w:p w14:paraId="0C521CF2" w14:textId="77777777" w:rsidR="00D84229" w:rsidRPr="00720073" w:rsidRDefault="00D84229" w:rsidP="00720073">
      <w:pPr>
        <w:ind w:left="284"/>
        <w:jc w:val="both"/>
        <w:rPr>
          <w:sz w:val="8"/>
          <w:szCs w:val="8"/>
        </w:rPr>
      </w:pPr>
    </w:p>
    <w:p w14:paraId="5244D2C4" w14:textId="77777777" w:rsidR="00BF67B1" w:rsidRDefault="00BF67B1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evropsky významné lokality Natura 2000 „Kladské rašeliny“</w:t>
      </w:r>
    </w:p>
    <w:p w14:paraId="242CC21C" w14:textId="192C444C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upřesnění hranice přírodní rezervace Holina, národní přírodní rezervace Kladské rašeliny a jejich OP</w:t>
      </w:r>
    </w:p>
    <w:p w14:paraId="641F7BD2" w14:textId="77777777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upřesnění umístění přírodní památky Kynžvartský kámen a jejího OP</w:t>
      </w:r>
    </w:p>
    <w:p w14:paraId="2E59BB1A" w14:textId="56F834B5" w:rsid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památn</w:t>
      </w:r>
      <w:r w:rsidR="009718D5">
        <w:rPr>
          <w:sz w:val="22"/>
          <w:szCs w:val="22"/>
        </w:rPr>
        <w:t>é</w:t>
      </w:r>
      <w:r w:rsidRPr="00720073">
        <w:rPr>
          <w:sz w:val="22"/>
          <w:szCs w:val="22"/>
        </w:rPr>
        <w:t xml:space="preserve"> strom</w:t>
      </w:r>
      <w:r w:rsidR="009718D5">
        <w:rPr>
          <w:sz w:val="22"/>
          <w:szCs w:val="22"/>
        </w:rPr>
        <w:t>y</w:t>
      </w:r>
    </w:p>
    <w:p w14:paraId="07EDFE1B" w14:textId="708600EC" w:rsidR="008177DA" w:rsidRPr="00BF67B1" w:rsidRDefault="008177DA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>CHKO Slavkovský les</w:t>
      </w:r>
    </w:p>
    <w:p w14:paraId="436B9615" w14:textId="57371373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Národní park E</w:t>
      </w:r>
      <w:r w:rsidR="00DF2911">
        <w:rPr>
          <w:sz w:val="22"/>
          <w:szCs w:val="22"/>
        </w:rPr>
        <w:t>GERIA</w:t>
      </w:r>
    </w:p>
    <w:p w14:paraId="116981F7" w14:textId="7E7BD438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mokřad mezinárodního významu „Kladské rašeliniště“</w:t>
      </w:r>
      <w:r w:rsidR="00FB66E0">
        <w:rPr>
          <w:sz w:val="22"/>
          <w:szCs w:val="22"/>
        </w:rPr>
        <w:t xml:space="preserve"> a další mokřady</w:t>
      </w:r>
    </w:p>
    <w:p w14:paraId="17ABAE82" w14:textId="77777777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migračně významná území CHKO Slavkovský les</w:t>
      </w:r>
    </w:p>
    <w:p w14:paraId="30527989" w14:textId="3AFD403E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poddolovaná území</w:t>
      </w:r>
    </w:p>
    <w:p w14:paraId="670D3B1C" w14:textId="77777777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prognózní zdroje nerostných surovin</w:t>
      </w:r>
    </w:p>
    <w:p w14:paraId="525436F1" w14:textId="77777777" w:rsidR="0035274A" w:rsidRPr="009E71BF" w:rsidRDefault="00720073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haldy a odvaly</w:t>
      </w:r>
    </w:p>
    <w:p w14:paraId="5610F2C1" w14:textId="77777777" w:rsidR="00220697" w:rsidRDefault="0035274A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9E71BF">
        <w:rPr>
          <w:sz w:val="22"/>
          <w:szCs w:val="22"/>
        </w:rPr>
        <w:t xml:space="preserve">záplavové území </w:t>
      </w:r>
      <w:r w:rsidR="005C7D2F">
        <w:rPr>
          <w:sz w:val="22"/>
          <w:szCs w:val="22"/>
        </w:rPr>
        <w:t xml:space="preserve">a aktivní záplavová zóna </w:t>
      </w:r>
      <w:r w:rsidRPr="009E71BF">
        <w:rPr>
          <w:sz w:val="22"/>
          <w:szCs w:val="22"/>
        </w:rPr>
        <w:t>(Lipoltovského potoka)</w:t>
      </w:r>
    </w:p>
    <w:p w14:paraId="568EA627" w14:textId="77777777" w:rsidR="00220697" w:rsidRDefault="00220697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220697">
        <w:rPr>
          <w:sz w:val="22"/>
          <w:szCs w:val="22"/>
        </w:rPr>
        <w:t>plocha do 50 metrů od okraje lesa s podmíněným využíváním</w:t>
      </w:r>
    </w:p>
    <w:p w14:paraId="65A0E92A" w14:textId="2C3DDCBA" w:rsidR="001C0B7B" w:rsidRDefault="0024675E" w:rsidP="0005375C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24675E">
        <w:rPr>
          <w:sz w:val="22"/>
          <w:szCs w:val="22"/>
        </w:rPr>
        <w:t>plochy lesů zvláštního určení</w:t>
      </w:r>
    </w:p>
    <w:p w14:paraId="3C3F2C4C" w14:textId="1D5CBA43" w:rsidR="001C4CB7" w:rsidRDefault="001C4CB7" w:rsidP="0005375C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1C4CB7">
        <w:rPr>
          <w:sz w:val="22"/>
          <w:szCs w:val="22"/>
        </w:rPr>
        <w:t>území s archeologickými nálezy</w:t>
      </w:r>
    </w:p>
    <w:p w14:paraId="782BA9B4" w14:textId="511B921B" w:rsidR="008E6CF3" w:rsidRPr="00D45ABD" w:rsidRDefault="00C37F68" w:rsidP="0005375C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D45ABD">
        <w:rPr>
          <w:sz w:val="22"/>
          <w:szCs w:val="22"/>
        </w:rPr>
        <w:t>krajiny dle ZÚR</w:t>
      </w:r>
      <w:r w:rsidR="005C7D2F" w:rsidRPr="00D45ABD">
        <w:rPr>
          <w:sz w:val="22"/>
          <w:szCs w:val="22"/>
        </w:rPr>
        <w:t xml:space="preserve"> </w:t>
      </w:r>
    </w:p>
    <w:p w14:paraId="2BB0EB7D" w14:textId="629B3ACD" w:rsidR="00720073" w:rsidRDefault="003E3C65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8E6CF3">
        <w:rPr>
          <w:sz w:val="22"/>
          <w:szCs w:val="22"/>
        </w:rPr>
        <w:t>krajinná památková zóna Kladská</w:t>
      </w:r>
    </w:p>
    <w:p w14:paraId="0EF9B978" w14:textId="4CA7E03F" w:rsidR="004C0B83" w:rsidRDefault="004C0B83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OP památky UNESCO </w:t>
      </w:r>
      <w:r w:rsidR="0094438A">
        <w:rPr>
          <w:sz w:val="22"/>
          <w:szCs w:val="22"/>
        </w:rPr>
        <w:t xml:space="preserve">- </w:t>
      </w:r>
      <w:r w:rsidR="0094438A" w:rsidRPr="0094438A">
        <w:rPr>
          <w:sz w:val="22"/>
          <w:szCs w:val="22"/>
        </w:rPr>
        <w:t>Nárazníková zóna statku světového dědictví "Slavná lázeňská města Evropy"</w:t>
      </w:r>
    </w:p>
    <w:p w14:paraId="6A577DBB" w14:textId="454F5196" w:rsidR="00D45ABD" w:rsidRDefault="00AC7D15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AC7D15">
        <w:rPr>
          <w:sz w:val="22"/>
          <w:szCs w:val="22"/>
        </w:rPr>
        <w:t>území s archeologickými nálezy</w:t>
      </w:r>
    </w:p>
    <w:p w14:paraId="7FAD7DD6" w14:textId="5FB9878F" w:rsidR="00626534" w:rsidRDefault="00626534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nemovité kulturní památky</w:t>
      </w:r>
    </w:p>
    <w:p w14:paraId="2A9A65A9" w14:textId="4E5F229D" w:rsidR="008E6CF3" w:rsidRDefault="008E6CF3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národní kulturní památk</w:t>
      </w:r>
      <w:r w:rsidR="00626534">
        <w:rPr>
          <w:sz w:val="22"/>
          <w:szCs w:val="22"/>
        </w:rPr>
        <w:t>a</w:t>
      </w:r>
      <w:r w:rsidRPr="00720073">
        <w:rPr>
          <w:sz w:val="22"/>
          <w:szCs w:val="22"/>
        </w:rPr>
        <w:t xml:space="preserve"> Zámek Kynžvart</w:t>
      </w:r>
    </w:p>
    <w:p w14:paraId="3E3B8CC6" w14:textId="77777777" w:rsidR="00B333C3" w:rsidRDefault="00B5234D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B5234D">
        <w:rPr>
          <w:sz w:val="22"/>
          <w:szCs w:val="22"/>
        </w:rPr>
        <w:t>OP zařízení zajišťujícího letecký provoz</w:t>
      </w:r>
    </w:p>
    <w:p w14:paraId="3ED27334" w14:textId="7B0D09BD" w:rsidR="008E6CF3" w:rsidRDefault="00B333C3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 w:rsidRPr="00B333C3">
        <w:rPr>
          <w:sz w:val="22"/>
          <w:szCs w:val="22"/>
        </w:rPr>
        <w:t>OP železniční dráhy</w:t>
      </w:r>
    </w:p>
    <w:p w14:paraId="397CEA5F" w14:textId="6F7480F1" w:rsidR="002D4DC6" w:rsidRPr="00B333C3" w:rsidRDefault="002D4DC6" w:rsidP="0005375C">
      <w:pPr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OP silnic</w:t>
      </w:r>
    </w:p>
    <w:p w14:paraId="05D01C90" w14:textId="613EF803" w:rsidR="00AF50F2" w:rsidRDefault="00055FDB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vymezení oblast</w:t>
      </w:r>
      <w:r>
        <w:rPr>
          <w:sz w:val="22"/>
          <w:szCs w:val="22"/>
        </w:rPr>
        <w:t>í</w:t>
      </w:r>
      <w:r w:rsidRPr="00720073">
        <w:rPr>
          <w:sz w:val="22"/>
          <w:szCs w:val="22"/>
        </w:rPr>
        <w:t xml:space="preserve"> krajinného rázu</w:t>
      </w:r>
    </w:p>
    <w:p w14:paraId="01EB6E1C" w14:textId="77777777" w:rsidR="00AF50F2" w:rsidRDefault="00055FDB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AF50F2">
        <w:rPr>
          <w:sz w:val="22"/>
          <w:szCs w:val="22"/>
        </w:rPr>
        <w:t>ochranná pásma technické infrastruktury</w:t>
      </w:r>
    </w:p>
    <w:p w14:paraId="06148E45" w14:textId="42ED268E" w:rsidR="00AF50F2" w:rsidRDefault="00055FDB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AF50F2">
        <w:rPr>
          <w:sz w:val="22"/>
          <w:szCs w:val="22"/>
        </w:rPr>
        <w:t>vymezení cyklostezky</w:t>
      </w:r>
    </w:p>
    <w:p w14:paraId="07839819" w14:textId="77777777" w:rsidR="00AF50F2" w:rsidRDefault="00055FDB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AF50F2">
        <w:rPr>
          <w:sz w:val="22"/>
          <w:szCs w:val="22"/>
        </w:rPr>
        <w:t>OP radiového směrového spoje</w:t>
      </w:r>
    </w:p>
    <w:p w14:paraId="1E713DFA" w14:textId="77777777" w:rsidR="00AF50F2" w:rsidRDefault="00055FDB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AF50F2">
        <w:rPr>
          <w:sz w:val="22"/>
          <w:szCs w:val="22"/>
        </w:rPr>
        <w:t>OP telekomunikačního vedení</w:t>
      </w:r>
    </w:p>
    <w:p w14:paraId="1B4E1A1E" w14:textId="77777777" w:rsidR="00B64366" w:rsidRDefault="00AF50F2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875580">
        <w:rPr>
          <w:color w:val="333333"/>
          <w:sz w:val="22"/>
          <w:szCs w:val="22"/>
        </w:rPr>
        <w:t xml:space="preserve">elektronické komunikace, jejich ochranná pásma a </w:t>
      </w:r>
      <w:r w:rsidR="00055FDB" w:rsidRPr="00875580">
        <w:rPr>
          <w:sz w:val="22"/>
          <w:szCs w:val="22"/>
        </w:rPr>
        <w:t>zájmová území ministerstva obrany</w:t>
      </w:r>
    </w:p>
    <w:p w14:paraId="133AFCCB" w14:textId="44AE5773" w:rsidR="002A0426" w:rsidRPr="00022B29" w:rsidRDefault="00B64366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E949A7">
        <w:rPr>
          <w:color w:val="333333"/>
          <w:sz w:val="22"/>
          <w:szCs w:val="22"/>
        </w:rPr>
        <w:t>ochranná pásma</w:t>
      </w:r>
      <w:r w:rsidR="00730A1C">
        <w:rPr>
          <w:color w:val="333333"/>
          <w:sz w:val="22"/>
          <w:szCs w:val="22"/>
        </w:rPr>
        <w:t xml:space="preserve"> leteckých staveb</w:t>
      </w:r>
      <w:r w:rsidRPr="00E949A7">
        <w:rPr>
          <w:color w:val="333333"/>
          <w:sz w:val="22"/>
          <w:szCs w:val="22"/>
        </w:rPr>
        <w:t xml:space="preserve"> a zájmová území</w:t>
      </w:r>
      <w:r w:rsidR="002A0426">
        <w:rPr>
          <w:color w:val="333333"/>
          <w:sz w:val="22"/>
          <w:szCs w:val="22"/>
        </w:rPr>
        <w:t xml:space="preserve">, </w:t>
      </w:r>
      <w:r w:rsidR="002A0426">
        <w:rPr>
          <w:sz w:val="22"/>
          <w:szCs w:val="22"/>
        </w:rPr>
        <w:t xml:space="preserve">zájmové území </w:t>
      </w:r>
      <w:r w:rsidR="002A0426" w:rsidRPr="00875580">
        <w:rPr>
          <w:sz w:val="22"/>
          <w:szCs w:val="22"/>
        </w:rPr>
        <w:t>ministerstva obrany</w:t>
      </w:r>
      <w:r w:rsidR="002A0426">
        <w:rPr>
          <w:sz w:val="22"/>
          <w:szCs w:val="22"/>
        </w:rPr>
        <w:t xml:space="preserve"> - OP radaru Planá</w:t>
      </w:r>
    </w:p>
    <w:p w14:paraId="182FD293" w14:textId="216F9832" w:rsidR="00B64366" w:rsidRPr="002C17A9" w:rsidRDefault="00237E75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ochranné pásm</w:t>
      </w:r>
      <w:r>
        <w:rPr>
          <w:sz w:val="22"/>
          <w:szCs w:val="22"/>
        </w:rPr>
        <w:t>o</w:t>
      </w:r>
      <w:r w:rsidRPr="00720073">
        <w:rPr>
          <w:sz w:val="22"/>
          <w:szCs w:val="22"/>
        </w:rPr>
        <w:t xml:space="preserve"> zařízení zajišťujícího letecký provoz </w:t>
      </w:r>
    </w:p>
    <w:p w14:paraId="795CBFE4" w14:textId="4AEDC85C" w:rsidR="00301723" w:rsidRPr="002F2D3B" w:rsidRDefault="00966619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E949A7">
        <w:rPr>
          <w:sz w:val="22"/>
          <w:szCs w:val="22"/>
        </w:rPr>
        <w:t xml:space="preserve">obecné zájmy ministerstva obrany – </w:t>
      </w:r>
      <w:r w:rsidRPr="002C7031">
        <w:rPr>
          <w:sz w:val="22"/>
          <w:szCs w:val="22"/>
        </w:rPr>
        <w:t xml:space="preserve">vyjmenované </w:t>
      </w:r>
      <w:r w:rsidR="00E949A7" w:rsidRPr="002C7031">
        <w:rPr>
          <w:sz w:val="22"/>
          <w:szCs w:val="22"/>
        </w:rPr>
        <w:t xml:space="preserve">typy </w:t>
      </w:r>
      <w:r w:rsidRPr="002C7031">
        <w:rPr>
          <w:sz w:val="22"/>
          <w:szCs w:val="22"/>
        </w:rPr>
        <w:t>stav</w:t>
      </w:r>
      <w:r w:rsidR="00E949A7" w:rsidRPr="002C7031">
        <w:rPr>
          <w:sz w:val="22"/>
          <w:szCs w:val="22"/>
        </w:rPr>
        <w:t>eb</w:t>
      </w:r>
      <w:r w:rsidR="002C7031" w:rsidRPr="002C7031">
        <w:rPr>
          <w:sz w:val="22"/>
          <w:szCs w:val="22"/>
        </w:rPr>
        <w:t>, které lze umístit a povolit jen na základě závazného stanoviska Ministerstva obrany</w:t>
      </w:r>
    </w:p>
    <w:p w14:paraId="417704E0" w14:textId="33587E57" w:rsidR="00720073" w:rsidRPr="00720073" w:rsidRDefault="00055FDB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20073" w:rsidRPr="00720073">
        <w:rPr>
          <w:sz w:val="22"/>
          <w:szCs w:val="22"/>
        </w:rPr>
        <w:t>lán územního systému ekologické stability CHKO Slavkovský les</w:t>
      </w:r>
    </w:p>
    <w:p w14:paraId="0E02D314" w14:textId="77777777" w:rsidR="00720073" w:rsidRPr="00720073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720073">
        <w:rPr>
          <w:sz w:val="22"/>
          <w:szCs w:val="22"/>
        </w:rPr>
        <w:t>ochranná pásma vodních zdrojů I., II. a III. stupně</w:t>
      </w:r>
    </w:p>
    <w:p w14:paraId="7A68B299" w14:textId="34A7E32B" w:rsidR="002D42F7" w:rsidRPr="00E92B0A" w:rsidRDefault="00720073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D552F5">
        <w:rPr>
          <w:sz w:val="22"/>
          <w:szCs w:val="22"/>
        </w:rPr>
        <w:t>upřesnění hranice CHOPAV Chebská pánev a Slavkovský les</w:t>
      </w:r>
    </w:p>
    <w:p w14:paraId="3EF90FF7" w14:textId="4618B553" w:rsidR="00DD3533" w:rsidRPr="00DD3533" w:rsidRDefault="00647904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DD3533">
        <w:rPr>
          <w:sz w:val="22"/>
          <w:szCs w:val="22"/>
        </w:rPr>
        <w:t xml:space="preserve">rozvojové oblasti a osy a specifické oblasti dle ZÚR </w:t>
      </w:r>
    </w:p>
    <w:p w14:paraId="5174CD6F" w14:textId="73E6561D" w:rsidR="00D87285" w:rsidRPr="00DD3533" w:rsidRDefault="00E92B0A" w:rsidP="0005375C">
      <w:pPr>
        <w:numPr>
          <w:ilvl w:val="0"/>
          <w:numId w:val="11"/>
        </w:numPr>
        <w:jc w:val="both"/>
        <w:rPr>
          <w:sz w:val="22"/>
          <w:szCs w:val="22"/>
        </w:rPr>
      </w:pPr>
      <w:r w:rsidRPr="00DD3533">
        <w:rPr>
          <w:sz w:val="22"/>
          <w:szCs w:val="22"/>
        </w:rPr>
        <w:t>další limity</w:t>
      </w:r>
      <w:r w:rsidR="000F0370" w:rsidRPr="00DD3533">
        <w:rPr>
          <w:sz w:val="22"/>
          <w:szCs w:val="22"/>
        </w:rPr>
        <w:t>, které budou předány s</w:t>
      </w:r>
      <w:r w:rsidR="00DD3533" w:rsidRPr="00DD3533">
        <w:rPr>
          <w:sz w:val="22"/>
          <w:szCs w:val="22"/>
        </w:rPr>
        <w:t> </w:t>
      </w:r>
      <w:r w:rsidR="000F0370" w:rsidRPr="00DD3533">
        <w:rPr>
          <w:sz w:val="22"/>
          <w:szCs w:val="22"/>
        </w:rPr>
        <w:t>daty</w:t>
      </w:r>
      <w:r w:rsidR="00DD3533" w:rsidRPr="00DD3533">
        <w:rPr>
          <w:sz w:val="22"/>
          <w:szCs w:val="22"/>
        </w:rPr>
        <w:t xml:space="preserve"> ÚAP</w:t>
      </w:r>
    </w:p>
    <w:p w14:paraId="26156850" w14:textId="77777777" w:rsidR="000F2926" w:rsidRDefault="000F2926" w:rsidP="00D87285">
      <w:pPr>
        <w:jc w:val="both"/>
        <w:rPr>
          <w:bCs/>
          <w:i/>
          <w:iCs/>
          <w:color w:val="9A0000"/>
        </w:rPr>
      </w:pPr>
    </w:p>
    <w:p w14:paraId="0FC99413" w14:textId="766F4776" w:rsidR="00DD3533" w:rsidRPr="00534BDE" w:rsidRDefault="001F60C9" w:rsidP="00D87285">
      <w:pPr>
        <w:jc w:val="both"/>
        <w:rPr>
          <w:sz w:val="22"/>
          <w:szCs w:val="22"/>
        </w:rPr>
      </w:pPr>
      <w:r>
        <w:rPr>
          <w:sz w:val="22"/>
          <w:szCs w:val="22"/>
        </w:rPr>
        <w:t>V</w:t>
      </w:r>
      <w:r w:rsidR="00052611" w:rsidRPr="00CA7636">
        <w:rPr>
          <w:sz w:val="22"/>
          <w:szCs w:val="22"/>
        </w:rPr>
        <w:t xml:space="preserve"> 6. úplné aktualizac</w:t>
      </w:r>
      <w:r w:rsidR="00177CE5">
        <w:rPr>
          <w:sz w:val="22"/>
          <w:szCs w:val="22"/>
        </w:rPr>
        <w:t>i</w:t>
      </w:r>
      <w:r w:rsidR="00052611" w:rsidRPr="00CA7636">
        <w:rPr>
          <w:sz w:val="22"/>
          <w:szCs w:val="22"/>
        </w:rPr>
        <w:t xml:space="preserve"> ÚAP jsou identifikovány </w:t>
      </w:r>
      <w:r w:rsidR="00C142AC" w:rsidRPr="00CA7636">
        <w:rPr>
          <w:sz w:val="22"/>
          <w:szCs w:val="22"/>
        </w:rPr>
        <w:t>hodnoty v</w:t>
      </w:r>
      <w:r w:rsidR="007B6A41" w:rsidRPr="00CA7636">
        <w:rPr>
          <w:sz w:val="22"/>
          <w:szCs w:val="22"/>
        </w:rPr>
        <w:t> </w:t>
      </w:r>
      <w:r w:rsidR="00C142AC" w:rsidRPr="00CA7636">
        <w:rPr>
          <w:sz w:val="22"/>
          <w:szCs w:val="22"/>
        </w:rPr>
        <w:t>území</w:t>
      </w:r>
      <w:r w:rsidR="007B6A41" w:rsidRPr="00CA7636">
        <w:rPr>
          <w:sz w:val="22"/>
          <w:szCs w:val="22"/>
        </w:rPr>
        <w:t xml:space="preserve">, </w:t>
      </w:r>
      <w:r w:rsidR="00C142AC" w:rsidRPr="00CA7636">
        <w:rPr>
          <w:sz w:val="22"/>
          <w:szCs w:val="22"/>
        </w:rPr>
        <w:t>které je při</w:t>
      </w:r>
      <w:r w:rsidR="005000A9" w:rsidRPr="00CA7636">
        <w:rPr>
          <w:sz w:val="22"/>
          <w:szCs w:val="22"/>
        </w:rPr>
        <w:t xml:space="preserve"> změně ÚP nutné respektovat a </w:t>
      </w:r>
      <w:r w:rsidR="00177CE5">
        <w:rPr>
          <w:sz w:val="22"/>
          <w:szCs w:val="22"/>
        </w:rPr>
        <w:t>v případě nutnosti</w:t>
      </w:r>
      <w:r w:rsidR="00D9086E">
        <w:rPr>
          <w:sz w:val="22"/>
          <w:szCs w:val="22"/>
        </w:rPr>
        <w:t xml:space="preserve"> jim </w:t>
      </w:r>
      <w:r w:rsidR="005000A9" w:rsidRPr="00CA7636">
        <w:rPr>
          <w:sz w:val="22"/>
          <w:szCs w:val="22"/>
        </w:rPr>
        <w:t>změnu přizpůsobit</w:t>
      </w:r>
      <w:r w:rsidR="007B6A41" w:rsidRPr="00CA7636">
        <w:rPr>
          <w:sz w:val="22"/>
          <w:szCs w:val="22"/>
        </w:rPr>
        <w:t xml:space="preserve"> (např. kulturní – historická jádra sídel</w:t>
      </w:r>
      <w:r w:rsidR="00A1662C" w:rsidRPr="00CA7636">
        <w:rPr>
          <w:sz w:val="22"/>
          <w:szCs w:val="22"/>
        </w:rPr>
        <w:t>, urbanisticky hodnotná území, v</w:t>
      </w:r>
      <w:r w:rsidR="007A0F4A" w:rsidRPr="00CA7636">
        <w:rPr>
          <w:sz w:val="22"/>
          <w:szCs w:val="22"/>
        </w:rPr>
        <w:t>ý</w:t>
      </w:r>
      <w:r w:rsidR="00A1662C" w:rsidRPr="00CA7636">
        <w:rPr>
          <w:sz w:val="22"/>
          <w:szCs w:val="22"/>
        </w:rPr>
        <w:t>znamné veřejné prostory</w:t>
      </w:r>
      <w:r w:rsidR="00A9659C" w:rsidRPr="00CA7636">
        <w:rPr>
          <w:sz w:val="22"/>
          <w:szCs w:val="22"/>
        </w:rPr>
        <w:t xml:space="preserve">, významné </w:t>
      </w:r>
      <w:r w:rsidR="007A0F4A" w:rsidRPr="00CA7636">
        <w:rPr>
          <w:sz w:val="22"/>
          <w:szCs w:val="22"/>
        </w:rPr>
        <w:t xml:space="preserve">osy a prvky </w:t>
      </w:r>
      <w:r w:rsidR="0083630E" w:rsidRPr="00CA7636">
        <w:rPr>
          <w:sz w:val="22"/>
          <w:szCs w:val="22"/>
        </w:rPr>
        <w:t>urbanistické kompozice</w:t>
      </w:r>
      <w:r w:rsidR="00C96652" w:rsidRPr="00CA7636">
        <w:rPr>
          <w:sz w:val="22"/>
          <w:szCs w:val="22"/>
        </w:rPr>
        <w:t>, významné osy průhledů</w:t>
      </w:r>
      <w:r w:rsidR="00D63DE0">
        <w:rPr>
          <w:sz w:val="22"/>
          <w:szCs w:val="22"/>
        </w:rPr>
        <w:t>, stavební dominanty</w:t>
      </w:r>
      <w:r w:rsidR="00255CEC">
        <w:rPr>
          <w:sz w:val="22"/>
          <w:szCs w:val="22"/>
        </w:rPr>
        <w:t>, hodnotné stavby a soubory staveb</w:t>
      </w:r>
      <w:r w:rsidR="00534BDE">
        <w:rPr>
          <w:sz w:val="22"/>
          <w:szCs w:val="22"/>
        </w:rPr>
        <w:t xml:space="preserve">; přírodní </w:t>
      </w:r>
      <w:r w:rsidR="00534BDE" w:rsidRPr="00534BDE">
        <w:rPr>
          <w:sz w:val="22"/>
          <w:szCs w:val="22"/>
        </w:rPr>
        <w:t xml:space="preserve">- </w:t>
      </w:r>
      <w:r w:rsidR="00534BDE">
        <w:rPr>
          <w:bCs/>
          <w:sz w:val="22"/>
          <w:szCs w:val="22"/>
        </w:rPr>
        <w:t>c</w:t>
      </w:r>
      <w:r w:rsidR="00534BDE" w:rsidRPr="00534BDE">
        <w:rPr>
          <w:bCs/>
          <w:sz w:val="22"/>
          <w:szCs w:val="22"/>
        </w:rPr>
        <w:t xml:space="preserve">enné biotopy, </w:t>
      </w:r>
      <w:r w:rsidR="00534BDE">
        <w:rPr>
          <w:bCs/>
          <w:sz w:val="22"/>
          <w:szCs w:val="22"/>
        </w:rPr>
        <w:t>p</w:t>
      </w:r>
      <w:r w:rsidR="00534BDE" w:rsidRPr="00534BDE">
        <w:rPr>
          <w:bCs/>
          <w:sz w:val="22"/>
          <w:szCs w:val="22"/>
        </w:rPr>
        <w:t>reventivní hodnocení krajinného rázu, a další</w:t>
      </w:r>
      <w:r w:rsidR="005A317F" w:rsidRPr="00534BDE">
        <w:rPr>
          <w:sz w:val="22"/>
          <w:szCs w:val="22"/>
        </w:rPr>
        <w:t>).</w:t>
      </w:r>
    </w:p>
    <w:p w14:paraId="1F3A0E70" w14:textId="77777777" w:rsidR="00854203" w:rsidRPr="00A8028C" w:rsidRDefault="00854203" w:rsidP="00DC1A98">
      <w:pPr>
        <w:jc w:val="both"/>
        <w:rPr>
          <w:sz w:val="22"/>
          <w:szCs w:val="22"/>
        </w:rPr>
      </w:pPr>
    </w:p>
    <w:p w14:paraId="2B1304CA" w14:textId="3AB34390" w:rsidR="00854203" w:rsidRDefault="00854203" w:rsidP="00533EBD">
      <w:pPr>
        <w:jc w:val="both"/>
        <w:rPr>
          <w:sz w:val="22"/>
          <w:szCs w:val="22"/>
        </w:rPr>
      </w:pPr>
      <w:r w:rsidRPr="00A8028C">
        <w:rPr>
          <w:sz w:val="22"/>
          <w:szCs w:val="22"/>
        </w:rPr>
        <w:t>Z</w:t>
      </w:r>
      <w:r w:rsidR="00DE7D4D" w:rsidRPr="00A8028C">
        <w:rPr>
          <w:sz w:val="22"/>
          <w:szCs w:val="22"/>
        </w:rPr>
        <w:t> </w:t>
      </w:r>
      <w:r w:rsidRPr="00A8028C">
        <w:rPr>
          <w:sz w:val="22"/>
          <w:szCs w:val="22"/>
        </w:rPr>
        <w:t>vyhodnocení</w:t>
      </w:r>
      <w:r w:rsidR="00DE7D4D" w:rsidRPr="00A8028C">
        <w:rPr>
          <w:sz w:val="22"/>
          <w:szCs w:val="22"/>
        </w:rPr>
        <w:t xml:space="preserve"> stavu územních podmínek jednotlivých obcí podle pilířů udržitelného rozvoje území </w:t>
      </w:r>
      <w:r w:rsidR="00A05664" w:rsidRPr="00A8028C">
        <w:rPr>
          <w:sz w:val="22"/>
          <w:szCs w:val="22"/>
        </w:rPr>
        <w:t xml:space="preserve">dle ÚAP </w:t>
      </w:r>
      <w:r w:rsidR="00DE7D4D" w:rsidRPr="00A8028C">
        <w:rPr>
          <w:sz w:val="22"/>
          <w:szCs w:val="22"/>
        </w:rPr>
        <w:t xml:space="preserve">vyplývá pro město Lázně Kynžvart </w:t>
      </w:r>
      <w:r w:rsidR="00CF5CFE" w:rsidRPr="00A8028C">
        <w:rPr>
          <w:sz w:val="22"/>
          <w:szCs w:val="22"/>
        </w:rPr>
        <w:t>pozitivní hodnocení ve všech třech pilířích ÚRÚ (</w:t>
      </w:r>
      <w:r w:rsidR="0046560C" w:rsidRPr="00A8028C">
        <w:rPr>
          <w:sz w:val="22"/>
          <w:szCs w:val="22"/>
        </w:rPr>
        <w:t>environmentální pilíř, sociální pilíř, hospodářský pilíř)</w:t>
      </w:r>
      <w:r w:rsidR="005B3560">
        <w:rPr>
          <w:sz w:val="22"/>
          <w:szCs w:val="22"/>
        </w:rPr>
        <w:t>. Jediná oblast, kde nebylo</w:t>
      </w:r>
      <w:r w:rsidR="001A406F">
        <w:rPr>
          <w:sz w:val="22"/>
          <w:szCs w:val="22"/>
        </w:rPr>
        <w:t xml:space="preserve"> hodnocení kladné j</w:t>
      </w:r>
      <w:r w:rsidR="00A147E4">
        <w:rPr>
          <w:sz w:val="22"/>
          <w:szCs w:val="22"/>
        </w:rPr>
        <w:t>sou s</w:t>
      </w:r>
      <w:r w:rsidR="00A147E4" w:rsidRPr="00A147E4">
        <w:rPr>
          <w:sz w:val="22"/>
          <w:szCs w:val="22"/>
        </w:rPr>
        <w:t>ociodemografické podmínky a bydlení</w:t>
      </w:r>
      <w:r w:rsidR="00533EBD">
        <w:rPr>
          <w:sz w:val="22"/>
          <w:szCs w:val="22"/>
        </w:rPr>
        <w:t xml:space="preserve">. </w:t>
      </w:r>
      <w:r w:rsidR="00301201">
        <w:rPr>
          <w:sz w:val="22"/>
          <w:szCs w:val="22"/>
        </w:rPr>
        <w:t>Jako h</w:t>
      </w:r>
      <w:r w:rsidR="00533EBD">
        <w:rPr>
          <w:sz w:val="22"/>
          <w:szCs w:val="22"/>
        </w:rPr>
        <w:t xml:space="preserve">lavní důvody </w:t>
      </w:r>
      <w:r w:rsidR="002A5879">
        <w:rPr>
          <w:sz w:val="22"/>
          <w:szCs w:val="22"/>
        </w:rPr>
        <w:t xml:space="preserve">negativního hodnocení </w:t>
      </w:r>
      <w:r w:rsidR="00301201">
        <w:rPr>
          <w:sz w:val="22"/>
          <w:szCs w:val="22"/>
        </w:rPr>
        <w:t>jsou uvedeny</w:t>
      </w:r>
      <w:r w:rsidR="00533EBD" w:rsidRPr="00533EBD">
        <w:rPr>
          <w:sz w:val="22"/>
          <w:szCs w:val="22"/>
        </w:rPr>
        <w:t xml:space="preserve"> vysoký průměrný věk obyvatel, nízká intenzita výstavby a zároveň vysoká neobydlenost bytů.</w:t>
      </w:r>
      <w:r w:rsidR="00D81EE9">
        <w:rPr>
          <w:sz w:val="22"/>
          <w:szCs w:val="22"/>
        </w:rPr>
        <w:t xml:space="preserve"> </w:t>
      </w:r>
      <w:r w:rsidR="002C0153">
        <w:rPr>
          <w:sz w:val="22"/>
          <w:szCs w:val="22"/>
        </w:rPr>
        <w:t>P</w:t>
      </w:r>
      <w:r w:rsidR="00151DE3">
        <w:rPr>
          <w:sz w:val="22"/>
          <w:szCs w:val="22"/>
        </w:rPr>
        <w:t>loch pro bydlení</w:t>
      </w:r>
      <w:r w:rsidR="00151DE3" w:rsidRPr="00151DE3">
        <w:rPr>
          <w:sz w:val="22"/>
          <w:szCs w:val="22"/>
        </w:rPr>
        <w:t xml:space="preserve"> </w:t>
      </w:r>
      <w:r w:rsidR="00244264">
        <w:rPr>
          <w:sz w:val="22"/>
          <w:szCs w:val="22"/>
        </w:rPr>
        <w:t xml:space="preserve">a výrobu </w:t>
      </w:r>
      <w:r w:rsidR="00244264">
        <w:rPr>
          <w:sz w:val="22"/>
          <w:szCs w:val="22"/>
        </w:rPr>
        <w:lastRenderedPageBreak/>
        <w:t>(ekonomické aktivity</w:t>
      </w:r>
      <w:r w:rsidR="00C969E0">
        <w:rPr>
          <w:sz w:val="22"/>
          <w:szCs w:val="22"/>
        </w:rPr>
        <w:t xml:space="preserve">) </w:t>
      </w:r>
      <w:r w:rsidR="002C0153">
        <w:rPr>
          <w:sz w:val="22"/>
          <w:szCs w:val="22"/>
        </w:rPr>
        <w:t>je v územním plánu d</w:t>
      </w:r>
      <w:r w:rsidR="00151DE3">
        <w:rPr>
          <w:sz w:val="22"/>
          <w:szCs w:val="22"/>
        </w:rPr>
        <w:t>ostatek</w:t>
      </w:r>
      <w:r w:rsidR="002C0153">
        <w:rPr>
          <w:sz w:val="22"/>
          <w:szCs w:val="22"/>
        </w:rPr>
        <w:t xml:space="preserve"> a</w:t>
      </w:r>
      <w:r w:rsidR="00C969E0">
        <w:rPr>
          <w:sz w:val="22"/>
          <w:szCs w:val="22"/>
        </w:rPr>
        <w:t xml:space="preserve"> jinak nejsou tyto</w:t>
      </w:r>
      <w:r w:rsidR="002C0153">
        <w:rPr>
          <w:sz w:val="22"/>
          <w:szCs w:val="22"/>
        </w:rPr>
        <w:t xml:space="preserve"> faktory </w:t>
      </w:r>
      <w:r w:rsidR="00244264">
        <w:rPr>
          <w:sz w:val="22"/>
          <w:szCs w:val="22"/>
        </w:rPr>
        <w:t>územním plánováním příliš ovlivnitelné.</w:t>
      </w:r>
    </w:p>
    <w:p w14:paraId="3A915A8E" w14:textId="77777777" w:rsidR="002A5879" w:rsidRDefault="002A5879" w:rsidP="00533EBD">
      <w:pPr>
        <w:jc w:val="both"/>
        <w:rPr>
          <w:sz w:val="22"/>
          <w:szCs w:val="22"/>
        </w:rPr>
      </w:pPr>
    </w:p>
    <w:p w14:paraId="1170961A" w14:textId="6557FD5C" w:rsidR="00EE3501" w:rsidRPr="00EE3501" w:rsidRDefault="00A01679" w:rsidP="00EE350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ÚAP jsou </w:t>
      </w:r>
      <w:r w:rsidR="00D27E1C">
        <w:rPr>
          <w:sz w:val="22"/>
          <w:szCs w:val="22"/>
        </w:rPr>
        <w:t>vyjmenovány</w:t>
      </w:r>
      <w:r>
        <w:rPr>
          <w:sz w:val="22"/>
          <w:szCs w:val="22"/>
        </w:rPr>
        <w:t xml:space="preserve"> všeobecné p</w:t>
      </w:r>
      <w:r w:rsidR="0089646A">
        <w:rPr>
          <w:sz w:val="22"/>
          <w:szCs w:val="22"/>
        </w:rPr>
        <w:t>roblémy</w:t>
      </w:r>
      <w:r w:rsidR="00D27E1C">
        <w:rPr>
          <w:sz w:val="22"/>
          <w:szCs w:val="22"/>
        </w:rPr>
        <w:t xml:space="preserve"> vyplývající</w:t>
      </w:r>
      <w:r w:rsidR="00167991">
        <w:rPr>
          <w:sz w:val="22"/>
          <w:szCs w:val="22"/>
        </w:rPr>
        <w:t xml:space="preserve"> zejména z</w:t>
      </w:r>
      <w:r w:rsidR="00EE3501">
        <w:rPr>
          <w:sz w:val="22"/>
          <w:szCs w:val="22"/>
        </w:rPr>
        <w:t> </w:t>
      </w:r>
      <w:r w:rsidR="00EE3501" w:rsidRPr="00EE3501">
        <w:rPr>
          <w:sz w:val="22"/>
          <w:szCs w:val="22"/>
        </w:rPr>
        <w:t>pozitivních</w:t>
      </w:r>
      <w:r w:rsidR="00EE3501">
        <w:rPr>
          <w:sz w:val="22"/>
          <w:szCs w:val="22"/>
        </w:rPr>
        <w:t xml:space="preserve"> </w:t>
      </w:r>
      <w:r w:rsidR="00EE3501" w:rsidRPr="00EE3501">
        <w:rPr>
          <w:sz w:val="22"/>
          <w:szCs w:val="22"/>
        </w:rPr>
        <w:t xml:space="preserve">a negativních charakteristik jednotlivých témat. Pro definování všeobecných problémů bylo pracovně rozděleno území ORP do tří oblastí </w:t>
      </w:r>
    </w:p>
    <w:p w14:paraId="43F04FD1" w14:textId="6376A1E4" w:rsidR="00B918F3" w:rsidRDefault="00EE3501" w:rsidP="00EE3501">
      <w:pPr>
        <w:jc w:val="both"/>
        <w:rPr>
          <w:sz w:val="22"/>
          <w:szCs w:val="22"/>
        </w:rPr>
      </w:pPr>
      <w:r w:rsidRPr="00EE3501">
        <w:rPr>
          <w:sz w:val="22"/>
          <w:szCs w:val="22"/>
        </w:rPr>
        <w:t xml:space="preserve">s podobným rázem, zaměřením a vývojem. Pro tyto oblasti byly stručně definovány jejich potřeby a specifika. Na základě těchto definic a pozitivních a negativních charakteristik byly definovány všeobecné problémy území. </w:t>
      </w:r>
    </w:p>
    <w:p w14:paraId="4B783228" w14:textId="152329A4" w:rsidR="00EE3501" w:rsidRPr="00EE3501" w:rsidRDefault="00EE3501" w:rsidP="00EE3501">
      <w:pPr>
        <w:jc w:val="both"/>
        <w:rPr>
          <w:sz w:val="22"/>
          <w:szCs w:val="22"/>
        </w:rPr>
      </w:pPr>
      <w:r w:rsidRPr="00EE3501">
        <w:rPr>
          <w:sz w:val="22"/>
          <w:szCs w:val="22"/>
        </w:rPr>
        <w:t>Oblast: Mariánské Lázně, Lázně Kynžvart, Valy, Velká Hleďsebe, Prameny</w:t>
      </w:r>
      <w:r w:rsidR="007D076A">
        <w:rPr>
          <w:sz w:val="22"/>
          <w:szCs w:val="22"/>
        </w:rPr>
        <w:t>:</w:t>
      </w:r>
    </w:p>
    <w:p w14:paraId="645D9437" w14:textId="691ADA8C" w:rsidR="0089646A" w:rsidRDefault="00EE3501" w:rsidP="00EE3501">
      <w:pPr>
        <w:jc w:val="both"/>
        <w:rPr>
          <w:sz w:val="22"/>
          <w:szCs w:val="22"/>
        </w:rPr>
      </w:pPr>
      <w:r w:rsidRPr="00EE3501">
        <w:rPr>
          <w:sz w:val="22"/>
          <w:szCs w:val="22"/>
        </w:rPr>
        <w:t>Území je žádoucí stabilizovat jako provázaný kompaktní prostor orientovaný na lázeňskou činnost a servis této činnosti. Prioritou je ochrana přírodních hodnot. Další zastavitelné plochy je žádoucí vymezit pro trvalé bydlení v rodinných domech či nízkopodlažní bytové zástavbě. Ve vhodných lokalitách je žádoucí umístit plochy pro rozvoj drobné výroby a služeb, přednostně orientovaných na potřeby lázeňské zóny. Stabilitu využití lázeňských domů pro tento účel je žádoucí potvrdit přesně definovaným regulativem zabraňujícím využití objektů mimo sféru lázeňství.</w:t>
      </w:r>
    </w:p>
    <w:p w14:paraId="6B0929C5" w14:textId="4A60E220" w:rsidR="007413AF" w:rsidRDefault="00502ABD" w:rsidP="00BE106B">
      <w:pPr>
        <w:jc w:val="both"/>
        <w:rPr>
          <w:sz w:val="22"/>
          <w:szCs w:val="22"/>
        </w:rPr>
      </w:pPr>
      <w:r>
        <w:rPr>
          <w:sz w:val="22"/>
          <w:szCs w:val="22"/>
        </w:rPr>
        <w:t>Jako k</w:t>
      </w:r>
      <w:r w:rsidR="007413AF">
        <w:rPr>
          <w:sz w:val="22"/>
          <w:szCs w:val="22"/>
        </w:rPr>
        <w:t>onkrétn</w:t>
      </w:r>
      <w:r w:rsidR="001F0CBD">
        <w:rPr>
          <w:sz w:val="22"/>
          <w:szCs w:val="22"/>
        </w:rPr>
        <w:t>í problém</w:t>
      </w:r>
      <w:r w:rsidR="006518AC">
        <w:rPr>
          <w:sz w:val="22"/>
          <w:szCs w:val="22"/>
        </w:rPr>
        <w:t xml:space="preserve"> j</w:t>
      </w:r>
      <w:r>
        <w:rPr>
          <w:sz w:val="22"/>
          <w:szCs w:val="22"/>
        </w:rPr>
        <w:t>e</w:t>
      </w:r>
      <w:r w:rsidR="006518AC">
        <w:rPr>
          <w:sz w:val="22"/>
          <w:szCs w:val="22"/>
        </w:rPr>
        <w:t xml:space="preserve"> v ÚAP uvedena </w:t>
      </w:r>
      <w:r w:rsidR="006A4043">
        <w:rPr>
          <w:sz w:val="22"/>
          <w:szCs w:val="22"/>
        </w:rPr>
        <w:t xml:space="preserve">dopravní </w:t>
      </w:r>
      <w:r w:rsidR="006518AC">
        <w:rPr>
          <w:sz w:val="22"/>
          <w:szCs w:val="22"/>
        </w:rPr>
        <w:t xml:space="preserve">závada </w:t>
      </w:r>
      <w:r w:rsidR="00F951A4">
        <w:rPr>
          <w:sz w:val="22"/>
          <w:szCs w:val="22"/>
        </w:rPr>
        <w:t>ZD2</w:t>
      </w:r>
      <w:r w:rsidR="007A32AD">
        <w:rPr>
          <w:sz w:val="22"/>
          <w:szCs w:val="22"/>
        </w:rPr>
        <w:t xml:space="preserve"> </w:t>
      </w:r>
      <w:r w:rsidR="006A4043">
        <w:rPr>
          <w:sz w:val="22"/>
          <w:szCs w:val="22"/>
        </w:rPr>
        <w:t xml:space="preserve">- </w:t>
      </w:r>
      <w:r w:rsidR="00BE106B" w:rsidRPr="00BE106B">
        <w:rPr>
          <w:sz w:val="22"/>
          <w:szCs w:val="22"/>
        </w:rPr>
        <w:t xml:space="preserve">úrovňové křížení silnice se železnicí Lázně </w:t>
      </w:r>
      <w:r w:rsidR="007A32AD">
        <w:rPr>
          <w:sz w:val="22"/>
          <w:szCs w:val="22"/>
        </w:rPr>
        <w:t xml:space="preserve"> </w:t>
      </w:r>
      <w:r w:rsidR="00A02887">
        <w:rPr>
          <w:sz w:val="22"/>
          <w:szCs w:val="22"/>
        </w:rPr>
        <w:t>Kynžvart – jih (</w:t>
      </w:r>
      <w:r w:rsidR="00BE106B" w:rsidRPr="00BE106B">
        <w:rPr>
          <w:sz w:val="22"/>
          <w:szCs w:val="22"/>
        </w:rPr>
        <w:t>závada ve smyslu zpomalení dopravy na silnici i na železnici</w:t>
      </w:r>
      <w:r w:rsidR="00BE106B">
        <w:rPr>
          <w:sz w:val="22"/>
          <w:szCs w:val="22"/>
        </w:rPr>
        <w:t>)</w:t>
      </w:r>
    </w:p>
    <w:p w14:paraId="2ED3DEFA" w14:textId="77777777" w:rsidR="00A02887" w:rsidRPr="003B35DC" w:rsidRDefault="00A02887" w:rsidP="00BE106B">
      <w:pPr>
        <w:jc w:val="both"/>
        <w:rPr>
          <w:sz w:val="22"/>
          <w:szCs w:val="22"/>
          <w14:textFill>
            <w14:gradFill>
              <w14:gsLst>
                <w14:gs w14:pos="0">
                  <w14:srgbClr w14:val="9A0000">
                    <w14:shade w14:val="30000"/>
                    <w14:satMod w14:val="115000"/>
                  </w14:srgbClr>
                </w14:gs>
                <w14:gs w14:pos="50000">
                  <w14:srgbClr w14:val="9A0000">
                    <w14:shade w14:val="67500"/>
                    <w14:satMod w14:val="115000"/>
                  </w14:srgbClr>
                </w14:gs>
                <w14:gs w14:pos="100000">
                  <w14:srgbClr w14:val="9A0000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</w:p>
    <w:p w14:paraId="7AADDAEC" w14:textId="1A112F5E" w:rsidR="00E34124" w:rsidRPr="00D15C0C" w:rsidRDefault="00E4458B" w:rsidP="00DC1A98">
      <w:pPr>
        <w:jc w:val="both"/>
        <w:rPr>
          <w:i/>
          <w:iCs/>
          <w:color w:val="990033"/>
          <w:sz w:val="22"/>
          <w:szCs w:val="22"/>
          <w:u w:val="single"/>
        </w:rPr>
      </w:pPr>
      <w:r w:rsidRPr="00D15C0C">
        <w:rPr>
          <w:i/>
          <w:iCs/>
          <w:color w:val="990033"/>
          <w:sz w:val="22"/>
          <w:szCs w:val="22"/>
          <w:u w:val="single"/>
        </w:rPr>
        <w:t>Z 6. úplné aktualizace ÚAP vyplývají pro</w:t>
      </w:r>
      <w:r w:rsidR="001553D1" w:rsidRPr="00D15C0C">
        <w:rPr>
          <w:i/>
          <w:iCs/>
          <w:color w:val="990033"/>
          <w:sz w:val="22"/>
          <w:szCs w:val="22"/>
          <w:u w:val="single"/>
        </w:rPr>
        <w:t xml:space="preserve"> ÚP</w:t>
      </w:r>
      <w:r w:rsidRPr="00D15C0C">
        <w:rPr>
          <w:i/>
          <w:iCs/>
          <w:color w:val="990033"/>
          <w:sz w:val="22"/>
          <w:szCs w:val="22"/>
          <w:u w:val="single"/>
        </w:rPr>
        <w:t xml:space="preserve"> Lázně Kynžvart tyto požadavky:</w:t>
      </w:r>
    </w:p>
    <w:p w14:paraId="5E670E3A" w14:textId="77777777" w:rsidR="00086751" w:rsidRPr="00D15C0C" w:rsidRDefault="00D745BB" w:rsidP="0005375C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D15C0C">
        <w:rPr>
          <w:i/>
          <w:iCs/>
          <w:color w:val="990033"/>
          <w:sz w:val="22"/>
          <w:szCs w:val="22"/>
        </w:rPr>
        <w:t>zapracovat či upřesnit limit</w:t>
      </w:r>
      <w:r w:rsidR="00670970" w:rsidRPr="00D15C0C">
        <w:rPr>
          <w:i/>
          <w:iCs/>
          <w:color w:val="990033"/>
          <w:sz w:val="22"/>
          <w:szCs w:val="22"/>
        </w:rPr>
        <w:t>y</w:t>
      </w:r>
      <w:r w:rsidRPr="00D15C0C">
        <w:rPr>
          <w:i/>
          <w:iCs/>
          <w:color w:val="990033"/>
          <w:sz w:val="22"/>
          <w:szCs w:val="22"/>
        </w:rPr>
        <w:t xml:space="preserve"> využití území a v případně </w:t>
      </w:r>
      <w:r w:rsidR="00086751" w:rsidRPr="00D15C0C">
        <w:rPr>
          <w:i/>
          <w:iCs/>
          <w:color w:val="990033"/>
          <w:sz w:val="22"/>
          <w:szCs w:val="22"/>
        </w:rPr>
        <w:t>nutnosti</w:t>
      </w:r>
      <w:r w:rsidRPr="00D15C0C">
        <w:rPr>
          <w:i/>
          <w:iCs/>
          <w:color w:val="990033"/>
          <w:sz w:val="22"/>
          <w:szCs w:val="22"/>
        </w:rPr>
        <w:t xml:space="preserve"> řešení </w:t>
      </w:r>
      <w:r w:rsidR="00670970" w:rsidRPr="00D15C0C">
        <w:rPr>
          <w:i/>
          <w:iCs/>
          <w:color w:val="990033"/>
          <w:sz w:val="22"/>
          <w:szCs w:val="22"/>
        </w:rPr>
        <w:t xml:space="preserve">přizpůsobit </w:t>
      </w:r>
      <w:r w:rsidRPr="00D15C0C">
        <w:rPr>
          <w:i/>
          <w:iCs/>
          <w:color w:val="990033"/>
          <w:sz w:val="22"/>
          <w:szCs w:val="22"/>
        </w:rPr>
        <w:t>ÚP těmto limitům</w:t>
      </w:r>
    </w:p>
    <w:p w14:paraId="1C7F5474" w14:textId="77777777" w:rsidR="00EB7ABE" w:rsidRPr="00D15C0C" w:rsidRDefault="00EB7ABE" w:rsidP="00EB7ABE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D15C0C">
        <w:rPr>
          <w:i/>
          <w:iCs/>
          <w:color w:val="990033"/>
          <w:sz w:val="22"/>
          <w:szCs w:val="22"/>
        </w:rPr>
        <w:t>respektovat hodnoty v území, v případě nutnosti jejich ochrany ÚP změnou přizpůsobit</w:t>
      </w:r>
    </w:p>
    <w:p w14:paraId="09BB960B" w14:textId="19AC65C0" w:rsidR="00086751" w:rsidRPr="00D15C0C" w:rsidRDefault="006C6BF5" w:rsidP="0005375C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D15C0C">
        <w:rPr>
          <w:i/>
          <w:iCs/>
          <w:color w:val="990033"/>
          <w:sz w:val="22"/>
          <w:szCs w:val="22"/>
        </w:rPr>
        <w:t xml:space="preserve">prověřit potřebu </w:t>
      </w:r>
      <w:r w:rsidR="003606E6" w:rsidRPr="00D15C0C">
        <w:rPr>
          <w:i/>
          <w:iCs/>
          <w:color w:val="990033"/>
          <w:sz w:val="22"/>
          <w:szCs w:val="22"/>
        </w:rPr>
        <w:t>s</w:t>
      </w:r>
      <w:r w:rsidR="00B46E65" w:rsidRPr="00D15C0C">
        <w:rPr>
          <w:i/>
          <w:iCs/>
          <w:color w:val="990033"/>
          <w:sz w:val="22"/>
          <w:szCs w:val="22"/>
        </w:rPr>
        <w:t>tabili</w:t>
      </w:r>
      <w:r w:rsidR="00B438BD" w:rsidRPr="00D15C0C">
        <w:rPr>
          <w:i/>
          <w:iCs/>
          <w:color w:val="990033"/>
          <w:sz w:val="22"/>
          <w:szCs w:val="22"/>
        </w:rPr>
        <w:t>zovat</w:t>
      </w:r>
      <w:r w:rsidR="00B46E65" w:rsidRPr="00D15C0C">
        <w:rPr>
          <w:i/>
          <w:iCs/>
          <w:color w:val="990033"/>
          <w:sz w:val="22"/>
          <w:szCs w:val="22"/>
        </w:rPr>
        <w:t xml:space="preserve"> využití lázeňských domů pro tento účel přesně definovaným regulativem zabraňujícím využití objektů mimo sféru lázeňství</w:t>
      </w:r>
    </w:p>
    <w:p w14:paraId="13F16163" w14:textId="41732317" w:rsidR="00355251" w:rsidRPr="00D15C0C" w:rsidRDefault="00086751" w:rsidP="0005375C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D15C0C">
        <w:rPr>
          <w:i/>
          <w:iCs/>
          <w:color w:val="990033"/>
          <w:sz w:val="22"/>
          <w:szCs w:val="22"/>
        </w:rPr>
        <w:t>zrevidovat</w:t>
      </w:r>
      <w:r w:rsidR="00355251" w:rsidRPr="00D15C0C">
        <w:rPr>
          <w:i/>
          <w:iCs/>
          <w:color w:val="990033"/>
          <w:sz w:val="22"/>
          <w:szCs w:val="22"/>
        </w:rPr>
        <w:t xml:space="preserve"> ÚSES a uvést </w:t>
      </w:r>
      <w:r w:rsidRPr="00D15C0C">
        <w:rPr>
          <w:i/>
          <w:iCs/>
          <w:color w:val="990033"/>
          <w:sz w:val="22"/>
          <w:szCs w:val="22"/>
        </w:rPr>
        <w:t xml:space="preserve">jej </w:t>
      </w:r>
      <w:r w:rsidR="00355251" w:rsidRPr="00D15C0C">
        <w:rPr>
          <w:i/>
          <w:iCs/>
          <w:color w:val="990033"/>
          <w:sz w:val="22"/>
          <w:szCs w:val="22"/>
        </w:rPr>
        <w:t>do souladu s účinnou verzí nadřazené územně plánovací dokumentace, která byla od vydání ÚP aktualizována a</w:t>
      </w:r>
      <w:r w:rsidR="00B22DC7" w:rsidRPr="00D15C0C">
        <w:rPr>
          <w:i/>
          <w:iCs/>
          <w:color w:val="990033"/>
          <w:sz w:val="22"/>
          <w:szCs w:val="22"/>
        </w:rPr>
        <w:t xml:space="preserve"> do souladu</w:t>
      </w:r>
      <w:r w:rsidR="00355251" w:rsidRPr="00D15C0C">
        <w:rPr>
          <w:i/>
          <w:iCs/>
          <w:color w:val="990033"/>
          <w:sz w:val="22"/>
          <w:szCs w:val="22"/>
        </w:rPr>
        <w:t xml:space="preserve"> s plánem ÚSES CHKO Slavkovský les, který do ÚAP poskytla AOP</w:t>
      </w:r>
      <w:r w:rsidR="004C306E" w:rsidRPr="00D15C0C">
        <w:rPr>
          <w:i/>
          <w:iCs/>
          <w:color w:val="990033"/>
          <w:sz w:val="22"/>
          <w:szCs w:val="22"/>
        </w:rPr>
        <w:t>K</w:t>
      </w:r>
    </w:p>
    <w:p w14:paraId="4BF4D48C" w14:textId="77777777" w:rsidR="003B35DC" w:rsidRPr="00D15C0C" w:rsidRDefault="008D7E99" w:rsidP="003B35DC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i/>
          <w:iCs/>
          <w:color w:val="990033"/>
          <w:sz w:val="22"/>
          <w:szCs w:val="22"/>
        </w:rPr>
      </w:pPr>
      <w:r w:rsidRPr="00D15C0C">
        <w:rPr>
          <w:i/>
          <w:iCs/>
          <w:color w:val="990033"/>
          <w:sz w:val="22"/>
          <w:szCs w:val="22"/>
        </w:rPr>
        <w:t>prověřit potřebu vymezení zastavitelných ploch zejména pro trvalé bydlení v rodinných domech či nízkopodlažní bytové zástavbě a ploch pro rozvoj drobné výroby a služeb, přednostně orientovaných na potřeby lázeňské zóny</w:t>
      </w:r>
    </w:p>
    <w:p w14:paraId="03D6A16E" w14:textId="77777777" w:rsidR="00CE62BC" w:rsidRPr="004E1E73" w:rsidRDefault="00CE62BC" w:rsidP="00355251">
      <w:pPr>
        <w:pStyle w:val="Odstavecseseznamem"/>
        <w:ind w:left="720"/>
        <w:jc w:val="both"/>
        <w:rPr>
          <w:i/>
          <w:iCs/>
          <w:color w:val="990033"/>
          <w:sz w:val="28"/>
          <w:szCs w:val="28"/>
        </w:rPr>
      </w:pPr>
    </w:p>
    <w:p w14:paraId="5E1958A1" w14:textId="77777777" w:rsidR="00CE62BC" w:rsidRPr="00FD21D2" w:rsidRDefault="00CE62BC" w:rsidP="00355251">
      <w:pPr>
        <w:pStyle w:val="Odstavecseseznamem"/>
        <w:ind w:left="720"/>
        <w:jc w:val="both"/>
        <w:rPr>
          <w:i/>
          <w:iCs/>
          <w:color w:val="990033"/>
          <w:sz w:val="22"/>
          <w:szCs w:val="22"/>
        </w:rPr>
      </w:pPr>
    </w:p>
    <w:p w14:paraId="7C8F9585" w14:textId="77777777" w:rsidR="00590461" w:rsidRDefault="00F331B8" w:rsidP="009E5A09">
      <w:pPr>
        <w:ind w:left="426" w:hanging="426"/>
        <w:jc w:val="both"/>
        <w:rPr>
          <w:b/>
          <w:sz w:val="28"/>
          <w:szCs w:val="28"/>
        </w:rPr>
      </w:pPr>
      <w:r w:rsidRPr="00F331B8">
        <w:rPr>
          <w:b/>
          <w:sz w:val="28"/>
          <w:szCs w:val="28"/>
        </w:rPr>
        <w:t xml:space="preserve">C. </w:t>
      </w:r>
      <w:r w:rsidRPr="0021652D">
        <w:rPr>
          <w:b/>
          <w:sz w:val="28"/>
          <w:szCs w:val="28"/>
          <w:u w:val="single"/>
        </w:rPr>
        <w:t xml:space="preserve">Vyhodnocení souladu územního plánu s politikou územního rozvoje a s nadřazenou územně plánovací dokumentací </w:t>
      </w:r>
      <w:r w:rsidRPr="00F331B8">
        <w:rPr>
          <w:b/>
          <w:sz w:val="28"/>
          <w:szCs w:val="28"/>
        </w:rPr>
        <w:t xml:space="preserve">   </w:t>
      </w:r>
    </w:p>
    <w:p w14:paraId="2568521B" w14:textId="77777777" w:rsidR="008A580F" w:rsidRPr="00F331B8" w:rsidRDefault="008A580F" w:rsidP="00590461">
      <w:pPr>
        <w:jc w:val="both"/>
        <w:rPr>
          <w:b/>
          <w:color w:val="FF0000"/>
          <w:sz w:val="28"/>
          <w:szCs w:val="28"/>
          <w:u w:val="single"/>
        </w:rPr>
      </w:pPr>
    </w:p>
    <w:p w14:paraId="5095C52B" w14:textId="617DF611" w:rsidR="00590461" w:rsidRDefault="004159A0" w:rsidP="002A5908">
      <w:pPr>
        <w:jc w:val="both"/>
        <w:rPr>
          <w:b/>
          <w:u w:val="single"/>
        </w:rPr>
      </w:pPr>
      <w:r w:rsidRPr="004159A0">
        <w:rPr>
          <w:b/>
        </w:rPr>
        <w:t>C.1</w:t>
      </w:r>
      <w:r w:rsidR="00F626CE">
        <w:rPr>
          <w:b/>
        </w:rPr>
        <w:t>.</w:t>
      </w:r>
      <w:r>
        <w:rPr>
          <w:b/>
        </w:rPr>
        <w:t xml:space="preserve"> </w:t>
      </w:r>
      <w:r w:rsidR="009854D3" w:rsidRPr="009324FC">
        <w:rPr>
          <w:b/>
          <w:u w:val="single"/>
        </w:rPr>
        <w:t>Vyhod</w:t>
      </w:r>
      <w:r w:rsidR="00590461" w:rsidRPr="009324FC">
        <w:rPr>
          <w:b/>
          <w:u w:val="single"/>
        </w:rPr>
        <w:t>nocení soulad</w:t>
      </w:r>
      <w:r w:rsidR="00777BE6" w:rsidRPr="009324FC">
        <w:rPr>
          <w:b/>
          <w:u w:val="single"/>
        </w:rPr>
        <w:t xml:space="preserve">u Územního plánu </w:t>
      </w:r>
      <w:r w:rsidR="000C00AA" w:rsidRPr="009324FC">
        <w:rPr>
          <w:b/>
          <w:u w:val="single"/>
        </w:rPr>
        <w:t>Lázně Kynžvart</w:t>
      </w:r>
      <w:r w:rsidR="00777BE6" w:rsidRPr="009324FC">
        <w:rPr>
          <w:b/>
          <w:u w:val="single"/>
        </w:rPr>
        <w:t xml:space="preserve"> </w:t>
      </w:r>
      <w:r w:rsidR="00590461" w:rsidRPr="009324FC">
        <w:rPr>
          <w:b/>
          <w:u w:val="single"/>
        </w:rPr>
        <w:t xml:space="preserve">s Politikou územního rozvoje </w:t>
      </w:r>
    </w:p>
    <w:p w14:paraId="4FC314DB" w14:textId="77777777" w:rsidR="00EC5495" w:rsidRPr="009324FC" w:rsidRDefault="00EC5495" w:rsidP="00EC5495">
      <w:pPr>
        <w:ind w:left="567"/>
        <w:jc w:val="both"/>
        <w:rPr>
          <w:b/>
          <w:u w:val="single"/>
        </w:rPr>
      </w:pPr>
    </w:p>
    <w:p w14:paraId="76585137" w14:textId="77777777" w:rsidR="008C50A9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 xml:space="preserve">Územní plán </w:t>
      </w:r>
      <w:r w:rsidR="001432DB" w:rsidRPr="00E40171">
        <w:rPr>
          <w:sz w:val="22"/>
          <w:szCs w:val="22"/>
        </w:rPr>
        <w:t>Lázně Kynžvart</w:t>
      </w:r>
      <w:r w:rsidRPr="00E40171">
        <w:rPr>
          <w:sz w:val="22"/>
          <w:szCs w:val="22"/>
        </w:rPr>
        <w:t xml:space="preserve"> byl vydán v souladu s Politikou územního rozvoje České republiky (dále také „PÚR ČR“), která byla schválena vládou České republiky usnesením č. 929 ze dne 20. 7. 2009. </w:t>
      </w:r>
    </w:p>
    <w:p w14:paraId="4F327F63" w14:textId="23A11967" w:rsidR="00E40171" w:rsidRPr="00E40171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 xml:space="preserve">Během uplatňování ÚP </w:t>
      </w:r>
      <w:r w:rsidR="00225DD6" w:rsidRPr="00E40171">
        <w:rPr>
          <w:sz w:val="22"/>
          <w:szCs w:val="22"/>
        </w:rPr>
        <w:t>LK</w:t>
      </w:r>
      <w:r w:rsidRPr="00E40171">
        <w:rPr>
          <w:sz w:val="22"/>
          <w:szCs w:val="22"/>
        </w:rPr>
        <w:t xml:space="preserve"> byly vydány následující aktualizace </w:t>
      </w:r>
      <w:r w:rsidR="006F5BE3">
        <w:rPr>
          <w:sz w:val="22"/>
          <w:szCs w:val="22"/>
        </w:rPr>
        <w:t xml:space="preserve">a změny </w:t>
      </w:r>
      <w:r w:rsidRPr="00E40171">
        <w:rPr>
          <w:sz w:val="22"/>
          <w:szCs w:val="22"/>
        </w:rPr>
        <w:t xml:space="preserve">PÚR ČR: </w:t>
      </w:r>
    </w:p>
    <w:p w14:paraId="55CC65EC" w14:textId="77777777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 xml:space="preserve">Aktualizace č. 1 schválená usnesením vlády č. 276 ze dne 15. dubna 2015, </w:t>
      </w:r>
    </w:p>
    <w:p w14:paraId="42CEC1B9" w14:textId="77777777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 xml:space="preserve">Aktualizace č. 2 schválená usnesením vlády č. 629 ze dne 2. září 2019, </w:t>
      </w:r>
    </w:p>
    <w:p w14:paraId="13B60D76" w14:textId="77777777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 xml:space="preserve">Aktualizace č. 3 schválená usnesením vlády č. 630 ze dne 2. září 2019, </w:t>
      </w:r>
    </w:p>
    <w:p w14:paraId="0CBFEA91" w14:textId="77777777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>Aktualizace č. 5 schválená usnesením vlády č. 833 ze dne 17. srpna 2020,</w:t>
      </w:r>
    </w:p>
    <w:p w14:paraId="5B003DD9" w14:textId="6F02F288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>Aktualizace č. 4, schválená usnesením vlády č. 618 ze dne 12. července 2021,</w:t>
      </w:r>
    </w:p>
    <w:p w14:paraId="5BA32E13" w14:textId="5F1F355A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>Aktualizace č. 6, schválená usnesením vlády č. 542 ze dne 19. července 2023,</w:t>
      </w:r>
    </w:p>
    <w:p w14:paraId="051E5304" w14:textId="4B4EB7E7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>Aktualizace č. 7 schválená usnesením vlády č. 89 ze dne 7. února 2024</w:t>
      </w:r>
      <w:r w:rsidR="006F5BE3">
        <w:rPr>
          <w:sz w:val="22"/>
          <w:szCs w:val="22"/>
        </w:rPr>
        <w:t>,</w:t>
      </w:r>
    </w:p>
    <w:p w14:paraId="3B7D78FD" w14:textId="25F1FC93" w:rsidR="003D4254" w:rsidRDefault="00F5052F" w:rsidP="00E40171">
      <w:pPr>
        <w:jc w:val="both"/>
        <w:rPr>
          <w:sz w:val="22"/>
          <w:szCs w:val="22"/>
        </w:rPr>
      </w:pPr>
      <w:r w:rsidRPr="00E40171">
        <w:rPr>
          <w:sz w:val="22"/>
          <w:szCs w:val="22"/>
        </w:rPr>
        <w:t>Změna č. 9 schválená usnesením vlády č. 64 ze dne 29. ledna 2025</w:t>
      </w:r>
      <w:r w:rsidR="006F5BE3">
        <w:rPr>
          <w:sz w:val="22"/>
          <w:szCs w:val="22"/>
        </w:rPr>
        <w:t xml:space="preserve"> a</w:t>
      </w:r>
      <w:r w:rsidR="00741B8B">
        <w:rPr>
          <w:sz w:val="22"/>
          <w:szCs w:val="22"/>
        </w:rPr>
        <w:t xml:space="preserve"> </w:t>
      </w:r>
    </w:p>
    <w:p w14:paraId="346CEBE5" w14:textId="657C5CDA" w:rsidR="00BA3E02" w:rsidRDefault="004B7E5E" w:rsidP="00E40171">
      <w:pPr>
        <w:jc w:val="both"/>
        <w:rPr>
          <w:sz w:val="22"/>
          <w:szCs w:val="22"/>
        </w:rPr>
      </w:pPr>
      <w:r w:rsidRPr="004B7E5E">
        <w:rPr>
          <w:sz w:val="22"/>
          <w:szCs w:val="22"/>
        </w:rPr>
        <w:t>Změn</w:t>
      </w:r>
      <w:r w:rsidR="00741B8B">
        <w:rPr>
          <w:sz w:val="22"/>
          <w:szCs w:val="22"/>
        </w:rPr>
        <w:t>a</w:t>
      </w:r>
      <w:r w:rsidRPr="004B7E5E">
        <w:rPr>
          <w:sz w:val="22"/>
          <w:szCs w:val="22"/>
        </w:rPr>
        <w:t xml:space="preserve"> č. 8 Politiky územního rozvoje České republiky schválen</w:t>
      </w:r>
      <w:r w:rsidR="00741B8B">
        <w:rPr>
          <w:sz w:val="22"/>
          <w:szCs w:val="22"/>
        </w:rPr>
        <w:t>á</w:t>
      </w:r>
      <w:r w:rsidRPr="004B7E5E">
        <w:rPr>
          <w:sz w:val="22"/>
          <w:szCs w:val="22"/>
        </w:rPr>
        <w:t xml:space="preserve"> usnesením vlády </w:t>
      </w:r>
      <w:r w:rsidR="00741B8B" w:rsidRPr="004B7E5E">
        <w:rPr>
          <w:sz w:val="22"/>
          <w:szCs w:val="22"/>
        </w:rPr>
        <w:t>č. 633</w:t>
      </w:r>
      <w:r w:rsidR="00741B8B">
        <w:rPr>
          <w:sz w:val="22"/>
          <w:szCs w:val="22"/>
        </w:rPr>
        <w:t xml:space="preserve"> </w:t>
      </w:r>
      <w:r w:rsidRPr="004B7E5E">
        <w:rPr>
          <w:sz w:val="22"/>
          <w:szCs w:val="22"/>
        </w:rPr>
        <w:t>ze dne 27. 8. 2025</w:t>
      </w:r>
      <w:r w:rsidR="00741B8B">
        <w:rPr>
          <w:sz w:val="22"/>
          <w:szCs w:val="22"/>
        </w:rPr>
        <w:t>.</w:t>
      </w:r>
    </w:p>
    <w:p w14:paraId="2E419CBF" w14:textId="77777777" w:rsidR="00793B81" w:rsidRDefault="00793B81" w:rsidP="00E00F07">
      <w:pPr>
        <w:jc w:val="both"/>
        <w:rPr>
          <w:b/>
          <w:bCs/>
          <w:sz w:val="22"/>
          <w:szCs w:val="22"/>
        </w:rPr>
      </w:pPr>
    </w:p>
    <w:p w14:paraId="2BED4EA7" w14:textId="4F1ADE5E" w:rsidR="00CE749A" w:rsidRDefault="00CE749A" w:rsidP="00CE749A">
      <w:pPr>
        <w:jc w:val="both"/>
        <w:rPr>
          <w:sz w:val="22"/>
          <w:szCs w:val="22"/>
        </w:rPr>
      </w:pPr>
      <w:r w:rsidRPr="00091899">
        <w:rPr>
          <w:sz w:val="22"/>
          <w:szCs w:val="22"/>
        </w:rPr>
        <w:t>Z PÚR ČR vyplývají některé požadavky i pro území Karlovarského kraje</w:t>
      </w:r>
      <w:r w:rsidR="007F1083">
        <w:rPr>
          <w:sz w:val="22"/>
          <w:szCs w:val="22"/>
        </w:rPr>
        <w:t xml:space="preserve">. </w:t>
      </w:r>
      <w:r w:rsidRPr="00091899">
        <w:rPr>
          <w:sz w:val="22"/>
          <w:szCs w:val="22"/>
        </w:rPr>
        <w:t>Zásady uvedené v kapitole „Republikové priority územního plánování pro zajištění udržitelného rozvoje území“ byly převzaty v rámci aktualizac</w:t>
      </w:r>
      <w:r w:rsidR="00600C0F">
        <w:rPr>
          <w:sz w:val="22"/>
          <w:szCs w:val="22"/>
        </w:rPr>
        <w:t>e</w:t>
      </w:r>
      <w:r w:rsidRPr="00091899">
        <w:rPr>
          <w:sz w:val="22"/>
          <w:szCs w:val="22"/>
        </w:rPr>
        <w:t xml:space="preserve"> do ZÚR. </w:t>
      </w:r>
    </w:p>
    <w:p w14:paraId="49EF1FA7" w14:textId="77777777" w:rsidR="00CE749A" w:rsidRPr="00091899" w:rsidRDefault="00CE749A" w:rsidP="00CE749A">
      <w:pPr>
        <w:jc w:val="both"/>
        <w:rPr>
          <w:color w:val="FF0000"/>
          <w:sz w:val="22"/>
          <w:szCs w:val="22"/>
        </w:rPr>
      </w:pPr>
    </w:p>
    <w:p w14:paraId="1AC12BAD" w14:textId="06B55DAB" w:rsidR="00735D05" w:rsidRDefault="006763CA" w:rsidP="00656264">
      <w:pPr>
        <w:jc w:val="both"/>
        <w:rPr>
          <w:color w:val="000000"/>
          <w:sz w:val="22"/>
          <w:szCs w:val="22"/>
        </w:rPr>
      </w:pPr>
      <w:r w:rsidRPr="006E7E4C">
        <w:rPr>
          <w:b/>
          <w:bCs/>
          <w:sz w:val="22"/>
          <w:szCs w:val="22"/>
        </w:rPr>
        <w:t xml:space="preserve">Dle </w:t>
      </w:r>
      <w:r w:rsidR="001D15F1" w:rsidRPr="006E7E4C">
        <w:rPr>
          <w:b/>
          <w:bCs/>
          <w:sz w:val="22"/>
          <w:szCs w:val="22"/>
        </w:rPr>
        <w:t>PÚR ČR</w:t>
      </w:r>
      <w:r w:rsidR="007D4755" w:rsidRPr="006E7E4C">
        <w:rPr>
          <w:b/>
          <w:bCs/>
          <w:sz w:val="22"/>
          <w:szCs w:val="22"/>
        </w:rPr>
        <w:t xml:space="preserve"> </w:t>
      </w:r>
      <w:r w:rsidR="007D4755" w:rsidRPr="00846255">
        <w:rPr>
          <w:sz w:val="22"/>
          <w:szCs w:val="22"/>
        </w:rPr>
        <w:t xml:space="preserve">ve znění </w:t>
      </w:r>
      <w:r w:rsidR="00846255">
        <w:rPr>
          <w:sz w:val="22"/>
          <w:szCs w:val="22"/>
        </w:rPr>
        <w:t>uvedených</w:t>
      </w:r>
      <w:r w:rsidR="00721A3D" w:rsidRPr="00846255">
        <w:rPr>
          <w:sz w:val="22"/>
          <w:szCs w:val="22"/>
        </w:rPr>
        <w:t xml:space="preserve"> aktualizací a změn</w:t>
      </w:r>
      <w:r w:rsidR="00800686" w:rsidRPr="00846255">
        <w:rPr>
          <w:sz w:val="22"/>
          <w:szCs w:val="22"/>
        </w:rPr>
        <w:t xml:space="preserve">, </w:t>
      </w:r>
      <w:r w:rsidR="009E134A" w:rsidRPr="00846255">
        <w:rPr>
          <w:sz w:val="22"/>
          <w:szCs w:val="22"/>
        </w:rPr>
        <w:t>závazném</w:t>
      </w:r>
      <w:r w:rsidR="007D4755" w:rsidRPr="00846255">
        <w:rPr>
          <w:sz w:val="22"/>
          <w:szCs w:val="22"/>
        </w:rPr>
        <w:t xml:space="preserve"> k</w:t>
      </w:r>
      <w:r w:rsidR="006D6BDA" w:rsidRPr="00846255">
        <w:rPr>
          <w:sz w:val="22"/>
          <w:szCs w:val="22"/>
        </w:rPr>
        <w:t> 1.10.2025</w:t>
      </w:r>
      <w:r w:rsidR="00430748" w:rsidRPr="00846255">
        <w:rPr>
          <w:sz w:val="22"/>
          <w:szCs w:val="22"/>
        </w:rPr>
        <w:t>,</w:t>
      </w:r>
      <w:r w:rsidR="001D15F1" w:rsidRPr="006E7E4C">
        <w:rPr>
          <w:b/>
          <w:bCs/>
          <w:sz w:val="22"/>
          <w:szCs w:val="22"/>
        </w:rPr>
        <w:t xml:space="preserve"> </w:t>
      </w:r>
      <w:r w:rsidRPr="006E7E4C">
        <w:rPr>
          <w:b/>
          <w:bCs/>
          <w:sz w:val="22"/>
          <w:szCs w:val="22"/>
        </w:rPr>
        <w:t>se</w:t>
      </w:r>
      <w:r w:rsidR="001D15F1" w:rsidRPr="006E7E4C">
        <w:rPr>
          <w:b/>
          <w:bCs/>
          <w:sz w:val="22"/>
          <w:szCs w:val="22"/>
        </w:rPr>
        <w:t xml:space="preserve"> </w:t>
      </w:r>
      <w:r w:rsidR="00FC2871" w:rsidRPr="006E7E4C">
        <w:rPr>
          <w:b/>
          <w:bCs/>
          <w:sz w:val="22"/>
          <w:szCs w:val="22"/>
        </w:rPr>
        <w:t xml:space="preserve">řešené </w:t>
      </w:r>
      <w:r w:rsidR="001D15F1" w:rsidRPr="006E7E4C">
        <w:rPr>
          <w:b/>
          <w:bCs/>
          <w:sz w:val="22"/>
          <w:szCs w:val="22"/>
        </w:rPr>
        <w:t xml:space="preserve">území nachází </w:t>
      </w:r>
      <w:r w:rsidR="009D335A" w:rsidRPr="006E7E4C">
        <w:rPr>
          <w:b/>
          <w:bCs/>
          <w:sz w:val="22"/>
          <w:szCs w:val="22"/>
        </w:rPr>
        <w:t>v</w:t>
      </w:r>
      <w:r w:rsidR="006A3800" w:rsidRPr="006E7E4C">
        <w:rPr>
          <w:b/>
          <w:bCs/>
          <w:sz w:val="22"/>
          <w:szCs w:val="22"/>
        </w:rPr>
        <w:t>e</w:t>
      </w:r>
      <w:r w:rsidR="009D335A" w:rsidRPr="006E7E4C">
        <w:rPr>
          <w:b/>
          <w:bCs/>
          <w:sz w:val="22"/>
          <w:szCs w:val="22"/>
        </w:rPr>
        <w:t xml:space="preserve"> specifických oblastech</w:t>
      </w:r>
      <w:r w:rsidR="006E7E4C" w:rsidRPr="006E7E4C">
        <w:rPr>
          <w:b/>
          <w:bCs/>
          <w:sz w:val="22"/>
          <w:szCs w:val="22"/>
        </w:rPr>
        <w:t xml:space="preserve"> </w:t>
      </w:r>
      <w:r w:rsidR="001D15F1" w:rsidRPr="006E7E4C">
        <w:rPr>
          <w:b/>
          <w:bCs/>
          <w:sz w:val="22"/>
          <w:szCs w:val="22"/>
        </w:rPr>
        <w:t>SO 09</w:t>
      </w:r>
      <w:r w:rsidR="0024503D" w:rsidRPr="006E7E4C">
        <w:rPr>
          <w:b/>
          <w:bCs/>
          <w:sz w:val="22"/>
          <w:szCs w:val="22"/>
        </w:rPr>
        <w:t>,</w:t>
      </w:r>
      <w:r w:rsidR="00E00F07" w:rsidRPr="006E7E4C">
        <w:rPr>
          <w:b/>
          <w:bCs/>
          <w:sz w:val="22"/>
          <w:szCs w:val="22"/>
        </w:rPr>
        <w:t xml:space="preserve"> část</w:t>
      </w:r>
      <w:r w:rsidR="00557585" w:rsidRPr="006E7E4C">
        <w:rPr>
          <w:b/>
          <w:bCs/>
          <w:sz w:val="22"/>
          <w:szCs w:val="22"/>
        </w:rPr>
        <w:t>ečně</w:t>
      </w:r>
      <w:r w:rsidR="00E00F07" w:rsidRPr="006E7E4C">
        <w:rPr>
          <w:b/>
          <w:bCs/>
          <w:sz w:val="22"/>
          <w:szCs w:val="22"/>
        </w:rPr>
        <w:t xml:space="preserve"> </w:t>
      </w:r>
      <w:r w:rsidR="007A38E4">
        <w:rPr>
          <w:b/>
          <w:bCs/>
          <w:sz w:val="22"/>
          <w:szCs w:val="22"/>
        </w:rPr>
        <w:t xml:space="preserve">v </w:t>
      </w:r>
      <w:r w:rsidR="00E00F07" w:rsidRPr="006E7E4C">
        <w:rPr>
          <w:b/>
          <w:bCs/>
          <w:sz w:val="22"/>
          <w:szCs w:val="22"/>
        </w:rPr>
        <w:t>SOB</w:t>
      </w:r>
      <w:r w:rsidR="007A38E4">
        <w:rPr>
          <w:b/>
          <w:bCs/>
          <w:sz w:val="22"/>
          <w:szCs w:val="22"/>
        </w:rPr>
        <w:t xml:space="preserve"> </w:t>
      </w:r>
      <w:r w:rsidR="00E00F07" w:rsidRPr="006E7E4C">
        <w:rPr>
          <w:b/>
          <w:bCs/>
          <w:sz w:val="22"/>
          <w:szCs w:val="22"/>
        </w:rPr>
        <w:t>10</w:t>
      </w:r>
      <w:r w:rsidR="00557585" w:rsidRPr="006E7E4C">
        <w:rPr>
          <w:b/>
          <w:bCs/>
          <w:sz w:val="22"/>
          <w:szCs w:val="22"/>
        </w:rPr>
        <w:t xml:space="preserve"> a částečně</w:t>
      </w:r>
      <w:r w:rsidR="0091004E">
        <w:rPr>
          <w:b/>
          <w:bCs/>
          <w:sz w:val="22"/>
          <w:szCs w:val="22"/>
        </w:rPr>
        <w:t xml:space="preserve"> </w:t>
      </w:r>
      <w:r w:rsidR="00E00F07" w:rsidRPr="00C408B1">
        <w:rPr>
          <w:b/>
          <w:bCs/>
          <w:sz w:val="22"/>
          <w:szCs w:val="22"/>
        </w:rPr>
        <w:t>v</w:t>
      </w:r>
      <w:r w:rsidR="007A38E4">
        <w:rPr>
          <w:b/>
          <w:bCs/>
          <w:sz w:val="22"/>
          <w:szCs w:val="22"/>
        </w:rPr>
        <w:t> </w:t>
      </w:r>
      <w:r w:rsidR="00E00F07" w:rsidRPr="00C408B1">
        <w:rPr>
          <w:b/>
          <w:bCs/>
          <w:sz w:val="22"/>
          <w:szCs w:val="22"/>
        </w:rPr>
        <w:t>SOB</w:t>
      </w:r>
      <w:r w:rsidR="007A38E4">
        <w:rPr>
          <w:b/>
          <w:bCs/>
          <w:sz w:val="22"/>
          <w:szCs w:val="22"/>
        </w:rPr>
        <w:t xml:space="preserve"> </w:t>
      </w:r>
      <w:r w:rsidR="00E00F07" w:rsidRPr="00C408B1">
        <w:rPr>
          <w:b/>
          <w:bCs/>
          <w:sz w:val="22"/>
          <w:szCs w:val="22"/>
        </w:rPr>
        <w:t>11</w:t>
      </w:r>
      <w:r w:rsidR="006E7E4C">
        <w:rPr>
          <w:sz w:val="22"/>
          <w:szCs w:val="22"/>
        </w:rPr>
        <w:t>.</w:t>
      </w:r>
      <w:r w:rsidR="00055B19">
        <w:rPr>
          <w:sz w:val="22"/>
          <w:szCs w:val="22"/>
        </w:rPr>
        <w:t xml:space="preserve"> </w:t>
      </w:r>
      <w:r w:rsidR="00656264" w:rsidRPr="00990A81">
        <w:rPr>
          <w:color w:val="000000"/>
          <w:sz w:val="22"/>
          <w:szCs w:val="22"/>
        </w:rPr>
        <w:t>Zásady uvedené v</w:t>
      </w:r>
      <w:r w:rsidR="00735D05">
        <w:rPr>
          <w:color w:val="000000"/>
          <w:sz w:val="22"/>
          <w:szCs w:val="22"/>
        </w:rPr>
        <w:t> </w:t>
      </w:r>
      <w:r w:rsidR="00656264" w:rsidRPr="00990A81">
        <w:rPr>
          <w:color w:val="000000"/>
          <w:sz w:val="22"/>
          <w:szCs w:val="22"/>
        </w:rPr>
        <w:t>kapitole</w:t>
      </w:r>
      <w:r w:rsidR="00735D05">
        <w:rPr>
          <w:color w:val="000000"/>
          <w:sz w:val="22"/>
          <w:szCs w:val="22"/>
        </w:rPr>
        <w:t xml:space="preserve"> </w:t>
      </w:r>
      <w:r w:rsidR="00735D05" w:rsidRPr="00376A85">
        <w:rPr>
          <w:b/>
          <w:bCs/>
          <w:color w:val="000000"/>
          <w:sz w:val="22"/>
          <w:szCs w:val="22"/>
        </w:rPr>
        <w:lastRenderedPageBreak/>
        <w:t>„Celostátní priority územního plánování pro zajištění udržitelného rozvoje území“</w:t>
      </w:r>
      <w:r w:rsidR="00656264" w:rsidRPr="00990A81">
        <w:rPr>
          <w:color w:val="000000"/>
          <w:sz w:val="22"/>
          <w:szCs w:val="22"/>
        </w:rPr>
        <w:t xml:space="preserve"> </w:t>
      </w:r>
      <w:r w:rsidR="00055B19">
        <w:rPr>
          <w:color w:val="000000"/>
          <w:sz w:val="22"/>
          <w:szCs w:val="22"/>
        </w:rPr>
        <w:t>b</w:t>
      </w:r>
      <w:r w:rsidR="00735D05">
        <w:rPr>
          <w:color w:val="000000"/>
          <w:sz w:val="22"/>
          <w:szCs w:val="22"/>
        </w:rPr>
        <w:t xml:space="preserve">yly </w:t>
      </w:r>
      <w:r w:rsidR="006A57E7">
        <w:rPr>
          <w:color w:val="000000"/>
          <w:sz w:val="22"/>
          <w:szCs w:val="22"/>
        </w:rPr>
        <w:t>změnou č. 8 aktualizovány</w:t>
      </w:r>
      <w:r w:rsidR="00055B19">
        <w:rPr>
          <w:color w:val="000000"/>
          <w:sz w:val="22"/>
          <w:szCs w:val="22"/>
        </w:rPr>
        <w:t xml:space="preserve"> a doplněny.</w:t>
      </w:r>
    </w:p>
    <w:p w14:paraId="2D5C554B" w14:textId="77777777" w:rsidR="00376A85" w:rsidRPr="006F2266" w:rsidRDefault="00376A85" w:rsidP="0004306D">
      <w:pPr>
        <w:jc w:val="both"/>
        <w:rPr>
          <w:color w:val="000000"/>
          <w:sz w:val="12"/>
          <w:szCs w:val="12"/>
        </w:rPr>
      </w:pPr>
    </w:p>
    <w:p w14:paraId="4E322644" w14:textId="22A69AB8" w:rsidR="005417BC" w:rsidRPr="00600C0F" w:rsidRDefault="005A7074" w:rsidP="0004306D">
      <w:pPr>
        <w:jc w:val="both"/>
        <w:rPr>
          <w:b/>
          <w:color w:val="000000"/>
          <w:sz w:val="22"/>
          <w:szCs w:val="22"/>
        </w:rPr>
      </w:pPr>
      <w:r w:rsidRPr="00990A81">
        <w:rPr>
          <w:color w:val="000000"/>
          <w:sz w:val="22"/>
          <w:szCs w:val="22"/>
        </w:rPr>
        <w:t>V</w:t>
      </w:r>
      <w:r>
        <w:rPr>
          <w:color w:val="000000"/>
          <w:sz w:val="22"/>
          <w:szCs w:val="22"/>
        </w:rPr>
        <w:t xml:space="preserve"> oblasti</w:t>
      </w:r>
      <w:r w:rsidR="0004306D" w:rsidRPr="00990A81">
        <w:rPr>
          <w:color w:val="000000"/>
          <w:sz w:val="22"/>
          <w:szCs w:val="22"/>
        </w:rPr>
        <w:t xml:space="preserve"> </w:t>
      </w:r>
      <w:r w:rsidR="00B646A0" w:rsidRPr="004004E2">
        <w:rPr>
          <w:b/>
          <w:bCs/>
          <w:sz w:val="22"/>
          <w:szCs w:val="22"/>
        </w:rPr>
        <w:t>SO 09</w:t>
      </w:r>
      <w:r w:rsidR="00B646A0">
        <w:rPr>
          <w:b/>
          <w:bCs/>
          <w:sz w:val="22"/>
          <w:szCs w:val="22"/>
        </w:rPr>
        <w:t xml:space="preserve"> </w:t>
      </w:r>
      <w:r w:rsidR="00B646A0" w:rsidRPr="004004E2">
        <w:rPr>
          <w:b/>
          <w:bCs/>
          <w:sz w:val="22"/>
          <w:szCs w:val="22"/>
        </w:rPr>
        <w:t>– oblasti ohrožené suchem</w:t>
      </w:r>
      <w:r w:rsidR="00B646A0" w:rsidRPr="00990A81">
        <w:rPr>
          <w:color w:val="000000"/>
          <w:sz w:val="22"/>
          <w:szCs w:val="22"/>
        </w:rPr>
        <w:t xml:space="preserve"> </w:t>
      </w:r>
      <w:r w:rsidR="00B646A0" w:rsidRPr="004D049C">
        <w:rPr>
          <w:b/>
          <w:bCs/>
          <w:color w:val="000000"/>
          <w:sz w:val="22"/>
          <w:szCs w:val="22"/>
        </w:rPr>
        <w:t xml:space="preserve">- </w:t>
      </w:r>
      <w:r w:rsidR="0004306D" w:rsidRPr="004D049C">
        <w:rPr>
          <w:b/>
          <w:bCs/>
          <w:color w:val="000000"/>
          <w:sz w:val="22"/>
          <w:szCs w:val="22"/>
        </w:rPr>
        <w:t xml:space="preserve">se projevuje </w:t>
      </w:r>
      <w:r w:rsidR="0004306D" w:rsidRPr="00990A81">
        <w:rPr>
          <w:b/>
          <w:color w:val="000000"/>
          <w:sz w:val="22"/>
          <w:szCs w:val="22"/>
        </w:rPr>
        <w:t>aktuální problém ohrožení území suchem</w:t>
      </w:r>
      <w:r w:rsidR="009D2198">
        <w:rPr>
          <w:b/>
          <w:color w:val="000000"/>
          <w:sz w:val="22"/>
          <w:szCs w:val="22"/>
        </w:rPr>
        <w:t xml:space="preserve">. </w:t>
      </w:r>
    </w:p>
    <w:p w14:paraId="6E2FE9E2" w14:textId="3AC934B1" w:rsidR="0004306D" w:rsidRPr="00990A81" w:rsidRDefault="009D2198" w:rsidP="0004306D">
      <w:pPr>
        <w:jc w:val="both"/>
        <w:rPr>
          <w:color w:val="000000"/>
          <w:sz w:val="22"/>
          <w:szCs w:val="22"/>
        </w:rPr>
      </w:pPr>
      <w:r w:rsidRPr="00A413E0">
        <w:rPr>
          <w:bCs/>
          <w:color w:val="000000"/>
          <w:sz w:val="22"/>
          <w:szCs w:val="22"/>
          <w:u w:val="single"/>
        </w:rPr>
        <w:t>PÚR ČR</w:t>
      </w:r>
      <w:r w:rsidR="0004306D" w:rsidRPr="00A413E0">
        <w:rPr>
          <w:color w:val="000000"/>
          <w:sz w:val="22"/>
          <w:szCs w:val="22"/>
          <w:u w:val="single"/>
        </w:rPr>
        <w:t xml:space="preserve"> stanovuje v souvislosti s tímto problémem úkoly pro územní plánování</w:t>
      </w:r>
      <w:r w:rsidR="00A413E0">
        <w:rPr>
          <w:color w:val="000000"/>
          <w:sz w:val="22"/>
          <w:szCs w:val="22"/>
        </w:rPr>
        <w:t>:</w:t>
      </w:r>
    </w:p>
    <w:p w14:paraId="3B6AFFF8" w14:textId="606180A9" w:rsidR="006009E1" w:rsidRPr="006009E1" w:rsidRDefault="002E24B6" w:rsidP="006009E1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>V rámci navazující územně plánovací činnosti kraje a koordinace územně plánovací činnosti obcí</w:t>
      </w:r>
      <w:r w:rsidR="00FF3655">
        <w:rPr>
          <w:color w:val="000000"/>
          <w:sz w:val="22"/>
          <w:szCs w:val="22"/>
        </w:rPr>
        <w:t xml:space="preserve"> </w:t>
      </w:r>
      <w:r w:rsidRPr="006009E1">
        <w:rPr>
          <w:color w:val="000000"/>
          <w:sz w:val="22"/>
          <w:szCs w:val="22"/>
        </w:rPr>
        <w:t>vytvářet územní podmínky</w:t>
      </w:r>
      <w:r w:rsidR="00FF3655">
        <w:rPr>
          <w:color w:val="000000"/>
          <w:sz w:val="22"/>
          <w:szCs w:val="22"/>
        </w:rPr>
        <w:t>:</w:t>
      </w:r>
      <w:r w:rsidRPr="006009E1">
        <w:rPr>
          <w:color w:val="000000"/>
          <w:sz w:val="22"/>
          <w:szCs w:val="22"/>
        </w:rPr>
        <w:t xml:space="preserve"> </w:t>
      </w:r>
    </w:p>
    <w:p w14:paraId="21DCF47F" w14:textId="60B2837B" w:rsidR="009F24C5" w:rsidRPr="006009E1" w:rsidRDefault="002E24B6" w:rsidP="00FF3655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ind w:left="284" w:hanging="284"/>
        <w:jc w:val="both"/>
        <w:rPr>
          <w:color w:val="000000"/>
          <w:sz w:val="22"/>
          <w:szCs w:val="22"/>
        </w:rPr>
      </w:pPr>
      <w:r w:rsidRPr="006009E1">
        <w:rPr>
          <w:color w:val="000000"/>
          <w:sz w:val="22"/>
          <w:szCs w:val="22"/>
        </w:rPr>
        <w:t xml:space="preserve">pro podporu přirozeného vodního režimu v krajině a zvyšování jejích retenčních a akumulačních vlastností, zejm. vytvářením územních podmínek pro vznik a zachování odolné stabilní vyvážené pestré a členité krajiny, tj. krajiny s vhodným poměrem ploch lesů, mezí, luk, vodních ploch a vodních toků (zejména neregulované vodní toky s doprovodnou zelení), cestní sítě (s doprovodnou zelení), a orné půdy (zejm. velké plochy orné půdy rozčleněné mezemi, cestní sítí, vsakovacími travními pruhy), </w:t>
      </w:r>
    </w:p>
    <w:p w14:paraId="6EEA31BF" w14:textId="5E15BA05" w:rsidR="009F24C5" w:rsidRDefault="002E24B6" w:rsidP="0004306D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 xml:space="preserve">b) pro revitalizaci a renaturaci vodních toků a niv a pro obnovu ostatních vodních prvků v krajině, </w:t>
      </w:r>
    </w:p>
    <w:p w14:paraId="3048E16E" w14:textId="4EE81A44" w:rsidR="009F24C5" w:rsidRDefault="002E24B6" w:rsidP="00E73D68">
      <w:pPr>
        <w:autoSpaceDE w:val="0"/>
        <w:autoSpaceDN w:val="0"/>
        <w:adjustRightInd w:val="0"/>
        <w:ind w:left="284" w:hanging="284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 xml:space="preserve">c) pro hospodaření se srážkovými vodami v urbanizovaných územích, tj. dbát na dostatek ploch sídelní zeleně a vodních ploch určených pro zadržování a zasakování vody, </w:t>
      </w:r>
    </w:p>
    <w:p w14:paraId="655CB8ED" w14:textId="1435ACC0" w:rsidR="009F24C5" w:rsidRDefault="002E24B6" w:rsidP="00E73D68">
      <w:pPr>
        <w:autoSpaceDE w:val="0"/>
        <w:autoSpaceDN w:val="0"/>
        <w:adjustRightInd w:val="0"/>
        <w:ind w:left="284" w:hanging="284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 xml:space="preserve">d) pro zvyšování odolnosti půdy vůči větrné a vodní erozi, zejm. zatravněním a zakládáním a udržováním dalších protierozních prvků, např. větrolamů, mezí, zasakovacích pásů a příkopů, </w:t>
      </w:r>
    </w:p>
    <w:p w14:paraId="00C109FA" w14:textId="131E672F" w:rsidR="009F24C5" w:rsidRDefault="002E24B6" w:rsidP="00E73D68">
      <w:pPr>
        <w:autoSpaceDE w:val="0"/>
        <w:autoSpaceDN w:val="0"/>
        <w:adjustRightInd w:val="0"/>
        <w:ind w:left="284" w:hanging="284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 xml:space="preserve">e) pro rozvoj a údržbu vodohospodářské infrastruktury, pro zabezpečení požadavků na dodávky vody v období nepříznivých hydrologických podmínek, zejm. pro infrastrukturu k zajištění dodávek vody z oblastí s příznivější vodohospodářskou situací a s ohledem na místní podmínky pro budování nových zejm. povrchových zdrojů vody, </w:t>
      </w:r>
    </w:p>
    <w:p w14:paraId="6FE8A0DA" w14:textId="77777777" w:rsidR="00D710F5" w:rsidRDefault="002E24B6" w:rsidP="00E73D68">
      <w:pPr>
        <w:autoSpaceDE w:val="0"/>
        <w:autoSpaceDN w:val="0"/>
        <w:adjustRightInd w:val="0"/>
        <w:ind w:left="284" w:hanging="284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>f) pro řešení problematiky sucha, zejm. tak jak je specifikováno výše v písm. a) až e) (příp. navrhovat i další vhodná opatření pro obnovu přirozeného vodního režimu v krajině) využívat zejména územní studie krajiny, g)</w:t>
      </w:r>
      <w:r w:rsidR="00AB2288">
        <w:rPr>
          <w:color w:val="000000"/>
          <w:sz w:val="22"/>
          <w:szCs w:val="22"/>
        </w:rPr>
        <w:t xml:space="preserve"> </w:t>
      </w:r>
      <w:r w:rsidRPr="002E24B6">
        <w:rPr>
          <w:color w:val="000000"/>
          <w:sz w:val="22"/>
          <w:szCs w:val="22"/>
        </w:rPr>
        <w:t xml:space="preserve">pro hospodaření se srážkovými vodami v návaznosti na veřejnou infrastrukturu, </w:t>
      </w:r>
    </w:p>
    <w:p w14:paraId="404F8D75" w14:textId="3E70292E" w:rsidR="009F24C5" w:rsidRDefault="002E24B6" w:rsidP="0004306D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>h)</w:t>
      </w:r>
      <w:r w:rsidR="006009E1">
        <w:rPr>
          <w:color w:val="000000"/>
          <w:sz w:val="22"/>
          <w:szCs w:val="22"/>
        </w:rPr>
        <w:t xml:space="preserve"> </w:t>
      </w:r>
      <w:r w:rsidRPr="002E24B6">
        <w:rPr>
          <w:color w:val="000000"/>
          <w:sz w:val="22"/>
          <w:szCs w:val="22"/>
        </w:rPr>
        <w:t xml:space="preserve">pro řešení protipožární ochrany, </w:t>
      </w:r>
    </w:p>
    <w:p w14:paraId="764E4B56" w14:textId="7015CC47" w:rsidR="002E24B6" w:rsidRDefault="002E24B6" w:rsidP="0004306D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2E24B6">
        <w:rPr>
          <w:color w:val="000000"/>
          <w:sz w:val="22"/>
          <w:szCs w:val="22"/>
        </w:rPr>
        <w:t>i) pro odvádění a čištění odpadních vod v souladu s plány rozvoje vodovodů a kanalizací.</w:t>
      </w:r>
    </w:p>
    <w:p w14:paraId="34F3206E" w14:textId="77777777" w:rsidR="0004306D" w:rsidRDefault="0004306D" w:rsidP="001D15F1">
      <w:pPr>
        <w:jc w:val="both"/>
        <w:rPr>
          <w:sz w:val="22"/>
          <w:szCs w:val="22"/>
        </w:rPr>
      </w:pPr>
    </w:p>
    <w:p w14:paraId="7352B50A" w14:textId="388DAF2A" w:rsidR="00C408B1" w:rsidRDefault="001D15F1" w:rsidP="001D15F1">
      <w:pPr>
        <w:jc w:val="both"/>
        <w:rPr>
          <w:sz w:val="22"/>
          <w:szCs w:val="22"/>
        </w:rPr>
      </w:pPr>
      <w:r w:rsidRPr="004004E2">
        <w:rPr>
          <w:b/>
          <w:bCs/>
          <w:sz w:val="22"/>
          <w:szCs w:val="22"/>
        </w:rPr>
        <w:t>SOB10</w:t>
      </w:r>
      <w:r w:rsidR="004004E2" w:rsidRPr="004004E2">
        <w:rPr>
          <w:b/>
          <w:bCs/>
          <w:sz w:val="22"/>
          <w:szCs w:val="22"/>
        </w:rPr>
        <w:t xml:space="preserve"> </w:t>
      </w:r>
      <w:r w:rsidR="00444E7A">
        <w:rPr>
          <w:b/>
          <w:bCs/>
          <w:sz w:val="22"/>
          <w:szCs w:val="22"/>
        </w:rPr>
        <w:t xml:space="preserve">je </w:t>
      </w:r>
      <w:r w:rsidR="004004E2" w:rsidRPr="004004E2">
        <w:rPr>
          <w:b/>
          <w:bCs/>
          <w:sz w:val="22"/>
          <w:szCs w:val="22"/>
        </w:rPr>
        <w:t>specifická oblast</w:t>
      </w:r>
      <w:r w:rsidR="004004E2">
        <w:rPr>
          <w:sz w:val="22"/>
          <w:szCs w:val="22"/>
        </w:rPr>
        <w:t>,</w:t>
      </w:r>
      <w:r w:rsidR="004004E2" w:rsidRPr="00735BED">
        <w:rPr>
          <w:sz w:val="22"/>
          <w:szCs w:val="22"/>
        </w:rPr>
        <w:t xml:space="preserve"> </w:t>
      </w:r>
      <w:r w:rsidRPr="00735BED">
        <w:rPr>
          <w:sz w:val="22"/>
          <w:szCs w:val="22"/>
        </w:rPr>
        <w:t xml:space="preserve">která vymezuje oblasti nezbytné pro příspěvek ČR k celkovému cíli EU v oblasti obnovitelných zdrojů energie do roku 2030 z hlediska rozvoje výroby energie </w:t>
      </w:r>
      <w:r w:rsidRPr="00B3492E">
        <w:rPr>
          <w:b/>
          <w:bCs/>
          <w:sz w:val="22"/>
          <w:szCs w:val="22"/>
        </w:rPr>
        <w:t>z energie slunečního záření</w:t>
      </w:r>
      <w:r w:rsidR="00444E7A">
        <w:rPr>
          <w:sz w:val="22"/>
          <w:szCs w:val="22"/>
        </w:rPr>
        <w:t>.</w:t>
      </w:r>
    </w:p>
    <w:p w14:paraId="53AFDF8F" w14:textId="62AF5D06" w:rsidR="001D15F1" w:rsidRDefault="00735BED" w:rsidP="001D15F1">
      <w:pPr>
        <w:jc w:val="both"/>
        <w:rPr>
          <w:b/>
          <w:bCs/>
          <w:sz w:val="22"/>
          <w:szCs w:val="22"/>
        </w:rPr>
      </w:pPr>
      <w:r w:rsidRPr="00C408B1">
        <w:rPr>
          <w:b/>
          <w:bCs/>
          <w:sz w:val="22"/>
          <w:szCs w:val="22"/>
        </w:rPr>
        <w:t>SOB11</w:t>
      </w:r>
      <w:r w:rsidRPr="00735BED">
        <w:rPr>
          <w:sz w:val="22"/>
          <w:szCs w:val="22"/>
        </w:rPr>
        <w:t xml:space="preserve"> </w:t>
      </w:r>
      <w:r w:rsidR="00444E7A">
        <w:rPr>
          <w:b/>
          <w:bCs/>
          <w:sz w:val="22"/>
          <w:szCs w:val="22"/>
        </w:rPr>
        <w:t xml:space="preserve">je </w:t>
      </w:r>
      <w:r w:rsidRPr="004004E2">
        <w:rPr>
          <w:b/>
          <w:bCs/>
          <w:sz w:val="22"/>
          <w:szCs w:val="22"/>
        </w:rPr>
        <w:t>specifická oblast</w:t>
      </w:r>
      <w:r w:rsidRPr="00735BED">
        <w:rPr>
          <w:sz w:val="22"/>
          <w:szCs w:val="22"/>
        </w:rPr>
        <w:t xml:space="preserve">, která vymezuje oblasti nezbytné pro příspěvek ČR k celkovému cíli EU v oblasti obnovitelných zdrojů energie do roku 2030 z hlediska rozvoje výroby energie </w:t>
      </w:r>
      <w:r w:rsidRPr="00B3492E">
        <w:rPr>
          <w:b/>
          <w:bCs/>
          <w:sz w:val="22"/>
          <w:szCs w:val="22"/>
        </w:rPr>
        <w:t>z větrné energie</w:t>
      </w:r>
      <w:r w:rsidR="00444E7A">
        <w:rPr>
          <w:b/>
          <w:bCs/>
          <w:sz w:val="22"/>
          <w:szCs w:val="22"/>
        </w:rPr>
        <w:t>.</w:t>
      </w:r>
    </w:p>
    <w:p w14:paraId="2567E6EC" w14:textId="306AEDB3" w:rsidR="00A533EC" w:rsidRPr="00735BED" w:rsidRDefault="00A533EC" w:rsidP="001D15F1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Úkoly pro územní plánování</w:t>
      </w:r>
    </w:p>
    <w:p w14:paraId="1E1D8BEF" w14:textId="6121100D" w:rsidR="00752F8C" w:rsidRDefault="00362F39" w:rsidP="00EE2A1C">
      <w:pPr>
        <w:jc w:val="both"/>
        <w:rPr>
          <w:sz w:val="22"/>
          <w:szCs w:val="22"/>
        </w:rPr>
      </w:pPr>
      <w:r w:rsidRPr="003360FB">
        <w:rPr>
          <w:sz w:val="22"/>
          <w:szCs w:val="22"/>
        </w:rPr>
        <w:t>V</w:t>
      </w:r>
      <w:r w:rsidR="008F48C1" w:rsidRPr="003360FB">
        <w:rPr>
          <w:sz w:val="22"/>
          <w:szCs w:val="22"/>
        </w:rPr>
        <w:t xml:space="preserve"> rámci </w:t>
      </w:r>
      <w:r w:rsidRPr="003360FB">
        <w:rPr>
          <w:sz w:val="22"/>
          <w:szCs w:val="22"/>
        </w:rPr>
        <w:t xml:space="preserve">těchto </w:t>
      </w:r>
      <w:r w:rsidR="001158AE" w:rsidRPr="003360FB">
        <w:rPr>
          <w:sz w:val="22"/>
          <w:szCs w:val="22"/>
        </w:rPr>
        <w:t>dvou specifických oblast</w:t>
      </w:r>
      <w:r w:rsidR="008F48C1" w:rsidRPr="003360FB">
        <w:rPr>
          <w:sz w:val="22"/>
          <w:szCs w:val="22"/>
        </w:rPr>
        <w:t>í</w:t>
      </w:r>
      <w:r w:rsidR="001158AE" w:rsidRPr="003360FB">
        <w:rPr>
          <w:sz w:val="22"/>
          <w:szCs w:val="22"/>
        </w:rPr>
        <w:t xml:space="preserve"> </w:t>
      </w:r>
      <w:r w:rsidR="008F48C1" w:rsidRPr="003360FB">
        <w:rPr>
          <w:sz w:val="22"/>
          <w:szCs w:val="22"/>
        </w:rPr>
        <w:t xml:space="preserve">SOB10 a SOB11 </w:t>
      </w:r>
      <w:r w:rsidR="00DD00B1" w:rsidRPr="003360FB">
        <w:rPr>
          <w:sz w:val="22"/>
          <w:szCs w:val="22"/>
        </w:rPr>
        <w:t>bud</w:t>
      </w:r>
      <w:r w:rsidR="008F48C1" w:rsidRPr="003360FB">
        <w:rPr>
          <w:sz w:val="22"/>
          <w:szCs w:val="22"/>
        </w:rPr>
        <w:t>ou</w:t>
      </w:r>
      <w:r w:rsidR="001158AE" w:rsidRPr="003360FB">
        <w:rPr>
          <w:sz w:val="22"/>
          <w:szCs w:val="22"/>
        </w:rPr>
        <w:t xml:space="preserve"> </w:t>
      </w:r>
      <w:r w:rsidR="00D07ABF" w:rsidRPr="003360FB">
        <w:rPr>
          <w:sz w:val="22"/>
          <w:szCs w:val="22"/>
        </w:rPr>
        <w:t xml:space="preserve">dle stavebního zákona </w:t>
      </w:r>
      <w:r w:rsidR="008F48C1" w:rsidRPr="003360FB">
        <w:rPr>
          <w:sz w:val="22"/>
          <w:szCs w:val="22"/>
        </w:rPr>
        <w:t>vymezovány</w:t>
      </w:r>
      <w:r w:rsidR="00C05AD0" w:rsidRPr="003360FB">
        <w:rPr>
          <w:sz w:val="22"/>
          <w:szCs w:val="22"/>
        </w:rPr>
        <w:t xml:space="preserve"> oblasti pro urychlené zavádění obnovitelných zdrojů energie (dále jen „OZE“) </w:t>
      </w:r>
      <w:r w:rsidR="00654808" w:rsidRPr="003360FB">
        <w:rPr>
          <w:sz w:val="22"/>
          <w:szCs w:val="22"/>
        </w:rPr>
        <w:t xml:space="preserve">- </w:t>
      </w:r>
      <w:r w:rsidR="00C05AD0" w:rsidRPr="003360FB">
        <w:rPr>
          <w:sz w:val="22"/>
          <w:szCs w:val="22"/>
        </w:rPr>
        <w:t>tzv. akceleračních oblastí.</w:t>
      </w:r>
      <w:r w:rsidR="00654808" w:rsidRPr="003360FB">
        <w:rPr>
          <w:sz w:val="22"/>
          <w:szCs w:val="22"/>
        </w:rPr>
        <w:t xml:space="preserve"> </w:t>
      </w:r>
    </w:p>
    <w:p w14:paraId="6034A64F" w14:textId="77777777" w:rsidR="00AB3D5F" w:rsidRDefault="00BE645A" w:rsidP="00AB2A58">
      <w:pPr>
        <w:jc w:val="both"/>
        <w:rPr>
          <w:sz w:val="22"/>
          <w:szCs w:val="22"/>
        </w:rPr>
      </w:pPr>
      <w:r w:rsidRPr="003360FB">
        <w:rPr>
          <w:sz w:val="22"/>
          <w:szCs w:val="22"/>
        </w:rPr>
        <w:t xml:space="preserve">V akceleračních oblastech bude povolování záměrů využívajících větrnou energii, resp. záměrů využívajících energii slunečního záření probíhat v jednodušším režimu dle </w:t>
      </w:r>
      <w:r w:rsidR="00A81C8F" w:rsidRPr="003360FB">
        <w:rPr>
          <w:sz w:val="22"/>
          <w:szCs w:val="22"/>
        </w:rPr>
        <w:t xml:space="preserve">zákona č. 249/2025 Sb., o urychlení využívání některých obnovitelných zdrojů energie a o změně souvisejících zákonů </w:t>
      </w:r>
      <w:r w:rsidR="003360FB" w:rsidRPr="003360FB">
        <w:rPr>
          <w:sz w:val="22"/>
          <w:szCs w:val="22"/>
        </w:rPr>
        <w:t>(dále jen „ZOZE</w:t>
      </w:r>
      <w:r w:rsidR="00D91DF9">
        <w:rPr>
          <w:sz w:val="22"/>
          <w:szCs w:val="22"/>
        </w:rPr>
        <w:t xml:space="preserve">). </w:t>
      </w:r>
    </w:p>
    <w:p w14:paraId="51FC6D37" w14:textId="61C7B17B" w:rsidR="006F5E42" w:rsidRPr="00120BF8" w:rsidRDefault="006F5E42" w:rsidP="00AB2A58">
      <w:pPr>
        <w:jc w:val="both"/>
        <w:rPr>
          <w:sz w:val="22"/>
          <w:szCs w:val="22"/>
        </w:rPr>
      </w:pPr>
      <w:r w:rsidRPr="00120BF8">
        <w:rPr>
          <w:sz w:val="22"/>
          <w:szCs w:val="22"/>
        </w:rPr>
        <w:t>V současné době nelze akcelerační zóny v rámci ÚP vymezovat</w:t>
      </w:r>
      <w:r w:rsidRPr="00BB6E06">
        <w:rPr>
          <w:sz w:val="22"/>
          <w:szCs w:val="22"/>
        </w:rPr>
        <w:t>, protože</w:t>
      </w:r>
      <w:r w:rsidR="002F63FB" w:rsidRPr="00BB6E06">
        <w:rPr>
          <w:sz w:val="22"/>
          <w:szCs w:val="22"/>
        </w:rPr>
        <w:t xml:space="preserve"> zatím nebyl</w:t>
      </w:r>
      <w:r w:rsidR="002B0D2F" w:rsidRPr="00BB6E06">
        <w:rPr>
          <w:sz w:val="22"/>
          <w:szCs w:val="22"/>
        </w:rPr>
        <w:t xml:space="preserve">y </w:t>
      </w:r>
      <w:r w:rsidR="002F63FB" w:rsidRPr="00BB6E06">
        <w:rPr>
          <w:sz w:val="22"/>
          <w:szCs w:val="22"/>
        </w:rPr>
        <w:t>splněn</w:t>
      </w:r>
      <w:r w:rsidR="00272CD5" w:rsidRPr="00BB6E06">
        <w:rPr>
          <w:sz w:val="22"/>
          <w:szCs w:val="22"/>
        </w:rPr>
        <w:t>y po</w:t>
      </w:r>
      <w:r w:rsidRPr="00120BF8">
        <w:rPr>
          <w:sz w:val="22"/>
          <w:szCs w:val="22"/>
        </w:rPr>
        <w:t>dmínky z</w:t>
      </w:r>
      <w:r w:rsidR="00272CD5" w:rsidRPr="00BB6E06">
        <w:rPr>
          <w:sz w:val="22"/>
          <w:szCs w:val="22"/>
        </w:rPr>
        <w:t> </w:t>
      </w:r>
      <w:r w:rsidRPr="00120BF8">
        <w:rPr>
          <w:sz w:val="22"/>
          <w:szCs w:val="22"/>
        </w:rPr>
        <w:t>PÚR</w:t>
      </w:r>
      <w:r w:rsidR="002B0D2F" w:rsidRPr="00BB6E06">
        <w:rPr>
          <w:sz w:val="22"/>
          <w:szCs w:val="22"/>
        </w:rPr>
        <w:t xml:space="preserve"> a nebyla vydána </w:t>
      </w:r>
      <w:r w:rsidR="002B0D2F" w:rsidRPr="00120BF8">
        <w:rPr>
          <w:sz w:val="22"/>
          <w:szCs w:val="22"/>
        </w:rPr>
        <w:t>změna ÚRP, která by měla obsahovat akcelerační oblasti na celorepublikové úrovni</w:t>
      </w:r>
      <w:r w:rsidR="006F441E">
        <w:rPr>
          <w:sz w:val="22"/>
          <w:szCs w:val="22"/>
        </w:rPr>
        <w:t>.</w:t>
      </w:r>
    </w:p>
    <w:p w14:paraId="3E435B0B" w14:textId="77777777" w:rsidR="00A81C8F" w:rsidRDefault="00A81C8F" w:rsidP="00E40171">
      <w:pPr>
        <w:jc w:val="both"/>
        <w:rPr>
          <w:sz w:val="22"/>
          <w:szCs w:val="22"/>
        </w:rPr>
      </w:pPr>
    </w:p>
    <w:p w14:paraId="607FD14A" w14:textId="29E59634" w:rsidR="00BA3E02" w:rsidRPr="00FE6BFF" w:rsidRDefault="00FE6BFF" w:rsidP="00E40171">
      <w:pPr>
        <w:jc w:val="both"/>
        <w:rPr>
          <w:sz w:val="22"/>
          <w:szCs w:val="22"/>
        </w:rPr>
      </w:pPr>
      <w:r w:rsidRPr="00FE6BFF">
        <w:rPr>
          <w:sz w:val="22"/>
          <w:szCs w:val="22"/>
        </w:rPr>
        <w:t xml:space="preserve">Správní území </w:t>
      </w:r>
      <w:r w:rsidR="00FD337A">
        <w:rPr>
          <w:sz w:val="22"/>
          <w:szCs w:val="22"/>
        </w:rPr>
        <w:t>města Lázně Kynžvart</w:t>
      </w:r>
      <w:r w:rsidRPr="00FE6BFF">
        <w:rPr>
          <w:sz w:val="22"/>
          <w:szCs w:val="22"/>
        </w:rPr>
        <w:t xml:space="preserve"> neleží v žádné </w:t>
      </w:r>
      <w:r w:rsidR="00823E66" w:rsidRPr="00735BED">
        <w:rPr>
          <w:sz w:val="22"/>
          <w:szCs w:val="22"/>
        </w:rPr>
        <w:t>rozvojové oblasti,</w:t>
      </w:r>
      <w:r w:rsidR="00823E66">
        <w:rPr>
          <w:sz w:val="22"/>
          <w:szCs w:val="22"/>
        </w:rPr>
        <w:t xml:space="preserve"> rozvojové ose ani v k</w:t>
      </w:r>
      <w:r w:rsidRPr="00FE6BFF">
        <w:rPr>
          <w:sz w:val="22"/>
          <w:szCs w:val="22"/>
        </w:rPr>
        <w:t xml:space="preserve">oridoru </w:t>
      </w:r>
      <w:r w:rsidR="00362F39">
        <w:rPr>
          <w:sz w:val="22"/>
          <w:szCs w:val="22"/>
        </w:rPr>
        <w:t xml:space="preserve">dopravní a </w:t>
      </w:r>
      <w:r w:rsidRPr="00FE6BFF">
        <w:rPr>
          <w:sz w:val="22"/>
          <w:szCs w:val="22"/>
        </w:rPr>
        <w:t>technické infrastruktury a souvisejících rozvojových záměrů</w:t>
      </w:r>
      <w:r w:rsidR="007965CB">
        <w:rPr>
          <w:sz w:val="22"/>
          <w:szCs w:val="22"/>
        </w:rPr>
        <w:t xml:space="preserve"> </w:t>
      </w:r>
      <w:r w:rsidR="00A269B3">
        <w:rPr>
          <w:sz w:val="22"/>
          <w:szCs w:val="22"/>
        </w:rPr>
        <w:t>PÚR</w:t>
      </w:r>
      <w:r w:rsidRPr="00FE6BFF">
        <w:rPr>
          <w:sz w:val="22"/>
          <w:szCs w:val="22"/>
        </w:rPr>
        <w:t>.</w:t>
      </w:r>
    </w:p>
    <w:p w14:paraId="05B7F210" w14:textId="77777777" w:rsidR="00F5052F" w:rsidRPr="00091899" w:rsidRDefault="00F5052F" w:rsidP="00091899">
      <w:pPr>
        <w:jc w:val="both"/>
        <w:rPr>
          <w:color w:val="FF0000"/>
          <w:sz w:val="22"/>
          <w:szCs w:val="22"/>
        </w:rPr>
      </w:pPr>
    </w:p>
    <w:p w14:paraId="158943ED" w14:textId="77777777" w:rsidR="00FD337A" w:rsidRPr="00D15C0C" w:rsidRDefault="00FD337A" w:rsidP="00FD337A">
      <w:pPr>
        <w:tabs>
          <w:tab w:val="left" w:pos="284"/>
        </w:tabs>
        <w:autoSpaceDE w:val="0"/>
        <w:autoSpaceDN w:val="0"/>
        <w:adjustRightInd w:val="0"/>
        <w:jc w:val="both"/>
        <w:rPr>
          <w:i/>
          <w:color w:val="990033"/>
          <w:sz w:val="22"/>
          <w:szCs w:val="22"/>
          <w:u w:val="single"/>
        </w:rPr>
      </w:pPr>
      <w:r w:rsidRPr="00D15C0C">
        <w:rPr>
          <w:i/>
          <w:color w:val="990033"/>
          <w:sz w:val="22"/>
          <w:szCs w:val="22"/>
          <w:u w:val="single"/>
        </w:rPr>
        <w:t>Požadavky pro zpracování návrhu změny územního plánu:</w:t>
      </w:r>
    </w:p>
    <w:p w14:paraId="1A4325AA" w14:textId="77777777" w:rsidR="008933B2" w:rsidRDefault="003461CF" w:rsidP="008933B2">
      <w:pPr>
        <w:pStyle w:val="Odstavecseseznamem"/>
        <w:numPr>
          <w:ilvl w:val="0"/>
          <w:numId w:val="20"/>
        </w:numPr>
        <w:ind w:left="284" w:hanging="284"/>
        <w:jc w:val="both"/>
        <w:rPr>
          <w:color w:val="990033"/>
          <w:sz w:val="22"/>
          <w:szCs w:val="22"/>
        </w:rPr>
      </w:pPr>
      <w:r w:rsidRPr="00D15C0C">
        <w:rPr>
          <w:i/>
          <w:color w:val="990033"/>
          <w:sz w:val="22"/>
          <w:szCs w:val="22"/>
        </w:rPr>
        <w:t>prověřit</w:t>
      </w:r>
      <w:r w:rsidR="00FD337A" w:rsidRPr="00D15C0C">
        <w:rPr>
          <w:i/>
          <w:color w:val="990033"/>
          <w:sz w:val="22"/>
          <w:szCs w:val="22"/>
        </w:rPr>
        <w:t xml:space="preserve"> možnosti a potřebu vytvoření podmínek pro podporu přirozeného vodního režimu v krajině a zvýšení její retenční a akumulační schopnosti a možnosti řešení hospodaření s vodou i se srážkovými vodami uvnitř urbanizovaného území (v krajině se může jednat např. o návrh změn v krajině formou vymezení koridorů pro revitalizaci vodních toků, obnova cestní sítě, změna druhu pozemku aj., v zastavěném území potom systém veřejných prostranství zeleně, koncepce odkanalizování a další opatření)</w:t>
      </w:r>
    </w:p>
    <w:p w14:paraId="0951D207" w14:textId="77777777" w:rsidR="008933B2" w:rsidRPr="008933B2" w:rsidRDefault="00B67E9E" w:rsidP="008933B2">
      <w:pPr>
        <w:pStyle w:val="Odstavecseseznamem"/>
        <w:numPr>
          <w:ilvl w:val="0"/>
          <w:numId w:val="20"/>
        </w:numPr>
        <w:ind w:left="284" w:hanging="284"/>
        <w:jc w:val="both"/>
        <w:rPr>
          <w:color w:val="990033"/>
          <w:sz w:val="22"/>
          <w:szCs w:val="22"/>
        </w:rPr>
      </w:pPr>
      <w:r w:rsidRPr="008933B2">
        <w:rPr>
          <w:i/>
          <w:iCs/>
          <w:color w:val="990033"/>
          <w:sz w:val="22"/>
          <w:szCs w:val="22"/>
        </w:rPr>
        <w:t>celostátní priority územního plánování pro zajištění udržitelného rozvoje území aktualizované v PÚR budou prověřeny a v případě potřeby bude ÚP LK změnou uveden s nimi do souladu</w:t>
      </w:r>
    </w:p>
    <w:p w14:paraId="3AF1D2D5" w14:textId="77777777" w:rsidR="008933B2" w:rsidRPr="008933B2" w:rsidRDefault="00AB2A58" w:rsidP="008933B2">
      <w:pPr>
        <w:pStyle w:val="Odstavecseseznamem"/>
        <w:numPr>
          <w:ilvl w:val="0"/>
          <w:numId w:val="20"/>
        </w:numPr>
        <w:ind w:left="284" w:hanging="284"/>
        <w:jc w:val="both"/>
        <w:rPr>
          <w:color w:val="990033"/>
          <w:sz w:val="22"/>
          <w:szCs w:val="22"/>
        </w:rPr>
      </w:pPr>
      <w:r w:rsidRPr="008933B2">
        <w:rPr>
          <w:i/>
          <w:iCs/>
          <w:color w:val="990033"/>
          <w:sz w:val="22"/>
          <w:szCs w:val="22"/>
        </w:rPr>
        <w:t xml:space="preserve">při pořizování změny v příslušné kapitole </w:t>
      </w:r>
      <w:r w:rsidR="006E2A32" w:rsidRPr="008933B2">
        <w:rPr>
          <w:i/>
          <w:iCs/>
          <w:color w:val="990033"/>
          <w:sz w:val="22"/>
          <w:szCs w:val="22"/>
        </w:rPr>
        <w:t>uvést</w:t>
      </w:r>
      <w:r w:rsidRPr="008933B2">
        <w:rPr>
          <w:i/>
          <w:iCs/>
          <w:color w:val="990033"/>
          <w:sz w:val="22"/>
          <w:szCs w:val="22"/>
        </w:rPr>
        <w:t xml:space="preserve">, že </w:t>
      </w:r>
      <w:r w:rsidR="006E2A32" w:rsidRPr="008933B2">
        <w:rPr>
          <w:i/>
          <w:iCs/>
          <w:color w:val="990033"/>
          <w:sz w:val="22"/>
          <w:szCs w:val="22"/>
        </w:rPr>
        <w:t xml:space="preserve">zatím </w:t>
      </w:r>
      <w:r w:rsidRPr="008933B2">
        <w:rPr>
          <w:i/>
          <w:iCs/>
          <w:color w:val="990033"/>
          <w:sz w:val="22"/>
          <w:szCs w:val="22"/>
        </w:rPr>
        <w:t xml:space="preserve">není možné </w:t>
      </w:r>
      <w:r w:rsidR="006E2A32" w:rsidRPr="008933B2">
        <w:rPr>
          <w:i/>
          <w:iCs/>
          <w:color w:val="990033"/>
          <w:sz w:val="22"/>
          <w:szCs w:val="22"/>
        </w:rPr>
        <w:t xml:space="preserve">vymezovat v ÚP akcelerační </w:t>
      </w:r>
      <w:r w:rsidR="00465653" w:rsidRPr="008933B2">
        <w:rPr>
          <w:i/>
          <w:iCs/>
          <w:color w:val="990033"/>
          <w:sz w:val="22"/>
          <w:szCs w:val="22"/>
        </w:rPr>
        <w:t>oblasti a z jakých důvodů</w:t>
      </w:r>
    </w:p>
    <w:p w14:paraId="68C435E7" w14:textId="4E0E3EA1" w:rsidR="00376A85" w:rsidRPr="008933B2" w:rsidRDefault="00465653" w:rsidP="008933B2">
      <w:pPr>
        <w:pStyle w:val="Odstavecseseznamem"/>
        <w:numPr>
          <w:ilvl w:val="0"/>
          <w:numId w:val="20"/>
        </w:numPr>
        <w:ind w:left="284" w:hanging="284"/>
        <w:jc w:val="both"/>
        <w:rPr>
          <w:color w:val="990033"/>
          <w:sz w:val="22"/>
          <w:szCs w:val="22"/>
        </w:rPr>
      </w:pPr>
      <w:r w:rsidRPr="008933B2">
        <w:rPr>
          <w:i/>
          <w:iCs/>
          <w:color w:val="990033"/>
          <w:sz w:val="22"/>
          <w:szCs w:val="22"/>
        </w:rPr>
        <w:t>v</w:t>
      </w:r>
      <w:r w:rsidR="00AB2A58" w:rsidRPr="008933B2">
        <w:rPr>
          <w:i/>
          <w:iCs/>
          <w:color w:val="990033"/>
          <w:sz w:val="22"/>
          <w:szCs w:val="22"/>
        </w:rPr>
        <w:t> případě, že bude během pořizování změny ÚP účinná Změna č.2 ÚRP a vydány všechny potřebné dokumenty</w:t>
      </w:r>
      <w:r w:rsidR="002D4EBF" w:rsidRPr="008933B2">
        <w:rPr>
          <w:i/>
          <w:iCs/>
          <w:color w:val="990033"/>
          <w:sz w:val="22"/>
          <w:szCs w:val="22"/>
        </w:rPr>
        <w:t xml:space="preserve"> a podklady</w:t>
      </w:r>
      <w:r w:rsidR="00467FE0" w:rsidRPr="008933B2">
        <w:rPr>
          <w:i/>
          <w:iCs/>
          <w:color w:val="990033"/>
          <w:sz w:val="22"/>
          <w:szCs w:val="22"/>
        </w:rPr>
        <w:t>, projektant prověří možnost</w:t>
      </w:r>
      <w:r w:rsidR="00AC5E0E" w:rsidRPr="008933B2">
        <w:rPr>
          <w:i/>
          <w:iCs/>
          <w:color w:val="990033"/>
          <w:sz w:val="22"/>
          <w:szCs w:val="22"/>
        </w:rPr>
        <w:t xml:space="preserve"> </w:t>
      </w:r>
      <w:r w:rsidR="00467FE0" w:rsidRPr="008933B2">
        <w:rPr>
          <w:i/>
          <w:iCs/>
          <w:color w:val="990033"/>
          <w:sz w:val="22"/>
          <w:szCs w:val="22"/>
        </w:rPr>
        <w:t>vymezit</w:t>
      </w:r>
      <w:r w:rsidR="00F56806" w:rsidRPr="008933B2">
        <w:rPr>
          <w:i/>
          <w:iCs/>
          <w:color w:val="990033"/>
          <w:sz w:val="22"/>
          <w:szCs w:val="22"/>
        </w:rPr>
        <w:t xml:space="preserve"> AO, popř. j</w:t>
      </w:r>
      <w:ins w:id="8" w:author="Alblová Blanka" w:date="2026-01-19T09:45:00Z" w16du:dateUtc="2026-01-19T08:45:00Z">
        <w:r w:rsidR="003D7760">
          <w:rPr>
            <w:i/>
            <w:iCs/>
            <w:color w:val="990033"/>
            <w:sz w:val="22"/>
            <w:szCs w:val="22"/>
          </w:rPr>
          <w:t>e</w:t>
        </w:r>
      </w:ins>
      <w:del w:id="9" w:author="Alblová Blanka" w:date="2026-01-19T09:45:00Z" w16du:dateUtc="2026-01-19T08:45:00Z">
        <w:r w:rsidR="00F56806" w:rsidRPr="008933B2" w:rsidDel="003D7760">
          <w:rPr>
            <w:i/>
            <w:iCs/>
            <w:color w:val="990033"/>
            <w:sz w:val="22"/>
            <w:szCs w:val="22"/>
          </w:rPr>
          <w:delText>i</w:delText>
        </w:r>
      </w:del>
      <w:r w:rsidR="00F56806" w:rsidRPr="008933B2">
        <w:rPr>
          <w:i/>
          <w:iCs/>
          <w:color w:val="990033"/>
          <w:sz w:val="22"/>
          <w:szCs w:val="22"/>
        </w:rPr>
        <w:t xml:space="preserve"> vymezí</w:t>
      </w:r>
    </w:p>
    <w:p w14:paraId="628012E1" w14:textId="77777777" w:rsidR="00FD337A" w:rsidRPr="00D15C0C" w:rsidRDefault="00FD337A" w:rsidP="00FD337A">
      <w:pPr>
        <w:jc w:val="both"/>
        <w:rPr>
          <w:i/>
          <w:iCs/>
          <w:color w:val="990033"/>
          <w:sz w:val="22"/>
          <w:szCs w:val="22"/>
        </w:rPr>
      </w:pPr>
    </w:p>
    <w:p w14:paraId="5C279F5D" w14:textId="77777777" w:rsidR="00C130A9" w:rsidRPr="003E654D" w:rsidRDefault="00C130A9" w:rsidP="00C130A9">
      <w:pPr>
        <w:jc w:val="both"/>
        <w:rPr>
          <w:color w:val="FF0000"/>
        </w:rPr>
      </w:pPr>
    </w:p>
    <w:p w14:paraId="04488D1C" w14:textId="3B709EED" w:rsidR="00C06626" w:rsidRPr="009324FC" w:rsidRDefault="00F626CE" w:rsidP="006D0220">
      <w:pPr>
        <w:ind w:left="284" w:hanging="284"/>
        <w:jc w:val="both"/>
        <w:rPr>
          <w:b/>
          <w:u w:val="single"/>
        </w:rPr>
      </w:pPr>
      <w:r w:rsidRPr="006D0220">
        <w:rPr>
          <w:b/>
        </w:rPr>
        <w:t>C.2.</w:t>
      </w:r>
      <w:r w:rsidR="006D0220">
        <w:rPr>
          <w:b/>
        </w:rPr>
        <w:t xml:space="preserve"> </w:t>
      </w:r>
      <w:r w:rsidR="00C06626" w:rsidRPr="009324FC">
        <w:rPr>
          <w:b/>
          <w:u w:val="single"/>
        </w:rPr>
        <w:t>Vyhodnocení sou</w:t>
      </w:r>
      <w:r w:rsidR="00FB7A88" w:rsidRPr="009324FC">
        <w:rPr>
          <w:b/>
          <w:u w:val="single"/>
        </w:rPr>
        <w:t xml:space="preserve">ladu Územního plánu </w:t>
      </w:r>
      <w:r w:rsidR="000C00AA" w:rsidRPr="009324FC">
        <w:rPr>
          <w:b/>
          <w:u w:val="single"/>
        </w:rPr>
        <w:t>Lázně Kynžvart</w:t>
      </w:r>
      <w:r w:rsidR="00C06626" w:rsidRPr="009324FC">
        <w:rPr>
          <w:b/>
          <w:u w:val="single"/>
        </w:rPr>
        <w:t xml:space="preserve"> s </w:t>
      </w:r>
      <w:r w:rsidR="00E34124" w:rsidRPr="009324FC">
        <w:rPr>
          <w:b/>
          <w:u w:val="single"/>
        </w:rPr>
        <w:t xml:space="preserve">Územním rozvojovým plánem </w:t>
      </w:r>
    </w:p>
    <w:p w14:paraId="7F29AFD4" w14:textId="77777777" w:rsidR="00526D3E" w:rsidRPr="00F87F16" w:rsidRDefault="00526D3E" w:rsidP="00526D3E">
      <w:pPr>
        <w:ind w:left="709"/>
        <w:jc w:val="both"/>
        <w:rPr>
          <w:b/>
          <w:bCs/>
          <w:sz w:val="22"/>
          <w:szCs w:val="22"/>
          <w:u w:val="single"/>
        </w:rPr>
      </w:pPr>
    </w:p>
    <w:p w14:paraId="09E66611" w14:textId="0A06607A" w:rsidR="00865417" w:rsidRDefault="00DF0DE9" w:rsidP="00687662">
      <w:pPr>
        <w:pStyle w:val="Zkladntext"/>
        <w:spacing w:after="0"/>
        <w:ind w:firstLine="0"/>
        <w:rPr>
          <w:sz w:val="22"/>
          <w:szCs w:val="22"/>
        </w:rPr>
      </w:pPr>
      <w:r w:rsidRPr="005C64C3">
        <w:rPr>
          <w:sz w:val="22"/>
          <w:szCs w:val="22"/>
        </w:rPr>
        <w:t>Územní rozvojový</w:t>
      </w:r>
      <w:r w:rsidR="00735EC8" w:rsidRPr="005C64C3">
        <w:rPr>
          <w:sz w:val="22"/>
          <w:szCs w:val="22"/>
        </w:rPr>
        <w:t xml:space="preserve"> </w:t>
      </w:r>
      <w:r w:rsidRPr="005C64C3">
        <w:rPr>
          <w:sz w:val="22"/>
          <w:szCs w:val="22"/>
        </w:rPr>
        <w:t xml:space="preserve">plán </w:t>
      </w:r>
      <w:r w:rsidR="00735EC8" w:rsidRPr="005C64C3">
        <w:rPr>
          <w:sz w:val="22"/>
          <w:szCs w:val="22"/>
        </w:rPr>
        <w:t xml:space="preserve">České republiky </w:t>
      </w:r>
      <w:r w:rsidR="00D82B02" w:rsidRPr="005C64C3">
        <w:rPr>
          <w:sz w:val="22"/>
          <w:szCs w:val="22"/>
        </w:rPr>
        <w:t xml:space="preserve">(dále také „ÚRP“) </w:t>
      </w:r>
      <w:r w:rsidR="00C07A86" w:rsidRPr="005C64C3">
        <w:rPr>
          <w:sz w:val="22"/>
          <w:szCs w:val="22"/>
        </w:rPr>
        <w:t xml:space="preserve">schválila </w:t>
      </w:r>
      <w:r w:rsidR="00735EC8" w:rsidRPr="005C64C3">
        <w:rPr>
          <w:sz w:val="22"/>
          <w:szCs w:val="22"/>
        </w:rPr>
        <w:t>v</w:t>
      </w:r>
      <w:r w:rsidRPr="005C64C3">
        <w:rPr>
          <w:sz w:val="22"/>
          <w:szCs w:val="22"/>
        </w:rPr>
        <w:t>láda usnesením č. 581 ze dne 28. srpna 2024</w:t>
      </w:r>
      <w:r w:rsidR="001F56A0" w:rsidRPr="005C64C3">
        <w:rPr>
          <w:sz w:val="22"/>
          <w:szCs w:val="22"/>
        </w:rPr>
        <w:t xml:space="preserve"> a</w:t>
      </w:r>
      <w:r w:rsidRPr="005C64C3">
        <w:rPr>
          <w:sz w:val="22"/>
          <w:szCs w:val="22"/>
        </w:rPr>
        <w:t xml:space="preserve"> nabyl účinnosti dne 05.10.2024. ÚRP</w:t>
      </w:r>
      <w:r w:rsidR="00D82B02" w:rsidRPr="005C64C3">
        <w:rPr>
          <w:sz w:val="22"/>
          <w:szCs w:val="22"/>
        </w:rPr>
        <w:t xml:space="preserve"> </w:t>
      </w:r>
      <w:r w:rsidRPr="005C64C3">
        <w:rPr>
          <w:sz w:val="22"/>
          <w:szCs w:val="22"/>
        </w:rPr>
        <w:t xml:space="preserve">vymezuje zastavitelné plochy, transformační plochy a koridory určené pro umístění záměrů dopravní a technické infrastruktury, včetně zajištění souvisejících opatření nestavební povahy. </w:t>
      </w:r>
    </w:p>
    <w:p w14:paraId="4019CCE4" w14:textId="77777777" w:rsidR="00407682" w:rsidRDefault="002C6E75" w:rsidP="002C6E75">
      <w:pPr>
        <w:jc w:val="both"/>
        <w:rPr>
          <w:sz w:val="22"/>
          <w:szCs w:val="22"/>
        </w:rPr>
      </w:pPr>
      <w:r w:rsidRPr="0047589D">
        <w:rPr>
          <w:sz w:val="22"/>
          <w:szCs w:val="22"/>
        </w:rPr>
        <w:t xml:space="preserve">Dle § 319 odst. 5 stavebního zákona se pro první územní rozvojový plán do doby vydání změny, která jej uvede do souladu s požadavky </w:t>
      </w:r>
      <w:r w:rsidR="001E52B5">
        <w:rPr>
          <w:sz w:val="22"/>
          <w:szCs w:val="22"/>
        </w:rPr>
        <w:t>nového stavebního zákona,</w:t>
      </w:r>
      <w:r w:rsidRPr="0047589D">
        <w:rPr>
          <w:sz w:val="22"/>
          <w:szCs w:val="22"/>
        </w:rPr>
        <w:t xml:space="preserve"> </w:t>
      </w:r>
      <w:r w:rsidR="0047589D" w:rsidRPr="0047589D">
        <w:rPr>
          <w:sz w:val="22"/>
          <w:szCs w:val="22"/>
        </w:rPr>
        <w:t>nepoužije § 73 odst. 2 a 3 tohoto zákona</w:t>
      </w:r>
      <w:r w:rsidR="001E52B5">
        <w:rPr>
          <w:sz w:val="22"/>
          <w:szCs w:val="22"/>
        </w:rPr>
        <w:t>, to znamená že zatím není závazný.</w:t>
      </w:r>
      <w:r w:rsidRPr="0047589D">
        <w:rPr>
          <w:sz w:val="22"/>
          <w:szCs w:val="22"/>
        </w:rPr>
        <w:t xml:space="preserve"> Proto vyhodnocení souladu územního plánu s touto nadřazenou územně plánovací dokumentací není zpracováno.</w:t>
      </w:r>
      <w:r w:rsidR="0047589D" w:rsidRPr="0047589D">
        <w:rPr>
          <w:sz w:val="22"/>
          <w:szCs w:val="22"/>
        </w:rPr>
        <w:t xml:space="preserve"> </w:t>
      </w:r>
    </w:p>
    <w:p w14:paraId="67473C79" w14:textId="38D626D0" w:rsidR="002C6E75" w:rsidRPr="00E503B0" w:rsidRDefault="0047589D" w:rsidP="002C6E75">
      <w:pPr>
        <w:jc w:val="both"/>
        <w:rPr>
          <w:color w:val="FF0000"/>
          <w:sz w:val="22"/>
          <w:szCs w:val="22"/>
          <w:highlight w:val="green"/>
        </w:rPr>
      </w:pPr>
      <w:r>
        <w:rPr>
          <w:sz w:val="22"/>
          <w:szCs w:val="22"/>
        </w:rPr>
        <w:t>V současné době se pořizuje změna č. 1a, změna č.1b a změna č.2 ÚRP</w:t>
      </w:r>
      <w:r w:rsidR="00407682">
        <w:rPr>
          <w:sz w:val="22"/>
          <w:szCs w:val="22"/>
        </w:rPr>
        <w:t>.</w:t>
      </w:r>
    </w:p>
    <w:p w14:paraId="5FB01F19" w14:textId="17727395" w:rsidR="00B85050" w:rsidRDefault="002C6E75" w:rsidP="00B85050">
      <w:pPr>
        <w:jc w:val="both"/>
        <w:rPr>
          <w:sz w:val="22"/>
          <w:szCs w:val="22"/>
        </w:rPr>
      </w:pPr>
      <w:r w:rsidRPr="005C64C3">
        <w:rPr>
          <w:sz w:val="22"/>
          <w:szCs w:val="22"/>
        </w:rPr>
        <w:t xml:space="preserve">Závěr: </w:t>
      </w:r>
      <w:r>
        <w:rPr>
          <w:sz w:val="22"/>
          <w:szCs w:val="22"/>
        </w:rPr>
        <w:t>V současné době ž</w:t>
      </w:r>
      <w:r w:rsidRPr="005C64C3">
        <w:rPr>
          <w:sz w:val="22"/>
          <w:szCs w:val="22"/>
        </w:rPr>
        <w:t>ádné požadavky z ÚRP pro správní území města Lázně Kynžvart nevyplývají</w:t>
      </w:r>
      <w:r w:rsidR="00CB2BAB">
        <w:rPr>
          <w:sz w:val="22"/>
          <w:szCs w:val="22"/>
        </w:rPr>
        <w:t>.</w:t>
      </w:r>
    </w:p>
    <w:p w14:paraId="5DF8A9FF" w14:textId="77777777" w:rsidR="00CB2BAB" w:rsidRDefault="00CB2BAB" w:rsidP="00B85050">
      <w:pPr>
        <w:jc w:val="both"/>
        <w:rPr>
          <w:sz w:val="22"/>
          <w:szCs w:val="22"/>
        </w:rPr>
      </w:pPr>
    </w:p>
    <w:p w14:paraId="4E2A98E8" w14:textId="4AC25F08" w:rsidR="00CB2BAB" w:rsidRPr="00D15C0C" w:rsidRDefault="00CB2BAB" w:rsidP="00CB2BAB">
      <w:pPr>
        <w:tabs>
          <w:tab w:val="left" w:pos="284"/>
        </w:tabs>
        <w:autoSpaceDE w:val="0"/>
        <w:autoSpaceDN w:val="0"/>
        <w:adjustRightInd w:val="0"/>
        <w:jc w:val="both"/>
        <w:rPr>
          <w:i/>
          <w:color w:val="990033"/>
          <w:sz w:val="22"/>
          <w:szCs w:val="22"/>
          <w:u w:val="single"/>
        </w:rPr>
      </w:pPr>
      <w:r w:rsidRPr="00D15C0C">
        <w:rPr>
          <w:i/>
          <w:color w:val="990033"/>
          <w:sz w:val="22"/>
          <w:szCs w:val="22"/>
          <w:u w:val="single"/>
        </w:rPr>
        <w:t>Požadavky pro zpracování návrhu změny územního plánu:</w:t>
      </w:r>
    </w:p>
    <w:p w14:paraId="05EBE631" w14:textId="29512A42" w:rsidR="00B85050" w:rsidRPr="00D15C0C" w:rsidRDefault="007F0169" w:rsidP="007F0169">
      <w:pPr>
        <w:pStyle w:val="Odstavecseseznamem"/>
        <w:numPr>
          <w:ilvl w:val="0"/>
          <w:numId w:val="20"/>
        </w:numPr>
        <w:jc w:val="both"/>
        <w:rPr>
          <w:i/>
          <w:iCs/>
          <w:color w:val="990033"/>
          <w:sz w:val="22"/>
          <w:szCs w:val="22"/>
        </w:rPr>
      </w:pPr>
      <w:r w:rsidRPr="00D15C0C">
        <w:rPr>
          <w:i/>
          <w:iCs/>
          <w:color w:val="990033"/>
          <w:sz w:val="22"/>
          <w:szCs w:val="22"/>
        </w:rPr>
        <w:t>p</w:t>
      </w:r>
      <w:r w:rsidR="00B85050" w:rsidRPr="00D15C0C">
        <w:rPr>
          <w:i/>
          <w:iCs/>
          <w:color w:val="990033"/>
          <w:sz w:val="22"/>
          <w:szCs w:val="22"/>
        </w:rPr>
        <w:t xml:space="preserve">okud v průběhu pořizování změny ÚP LK dojde k vydání změny </w:t>
      </w:r>
      <w:r w:rsidR="002541D8" w:rsidRPr="00D15C0C">
        <w:rPr>
          <w:i/>
          <w:iCs/>
          <w:color w:val="990033"/>
          <w:sz w:val="22"/>
          <w:szCs w:val="22"/>
        </w:rPr>
        <w:t>ÚRP</w:t>
      </w:r>
      <w:r w:rsidR="00915E01" w:rsidRPr="00D15C0C">
        <w:rPr>
          <w:i/>
          <w:iCs/>
          <w:color w:val="990033"/>
          <w:sz w:val="22"/>
          <w:szCs w:val="22"/>
        </w:rPr>
        <w:t xml:space="preserve">, uvede zpracovatel ÚP do souladu </w:t>
      </w:r>
      <w:r w:rsidR="00450C6E" w:rsidRPr="00D15C0C">
        <w:rPr>
          <w:i/>
          <w:iCs/>
          <w:color w:val="990033"/>
          <w:sz w:val="22"/>
          <w:szCs w:val="22"/>
        </w:rPr>
        <w:t>se závaznými požadavky z ní vyplývajícími</w:t>
      </w:r>
    </w:p>
    <w:p w14:paraId="28FB8295" w14:textId="77777777" w:rsidR="00E75BD6" w:rsidRPr="00865417" w:rsidRDefault="00E75BD6" w:rsidP="00B419F2">
      <w:pPr>
        <w:pStyle w:val="Zkladntext"/>
        <w:spacing w:after="0"/>
        <w:ind w:firstLine="0"/>
        <w:rPr>
          <w:sz w:val="22"/>
          <w:szCs w:val="22"/>
        </w:rPr>
      </w:pPr>
    </w:p>
    <w:p w14:paraId="3D640DCF" w14:textId="424D9DC5" w:rsidR="00A26169" w:rsidRPr="00266640" w:rsidRDefault="00A26169" w:rsidP="00266640">
      <w:pPr>
        <w:ind w:left="567" w:hanging="567"/>
        <w:jc w:val="both"/>
        <w:rPr>
          <w:b/>
          <w:u w:val="single"/>
        </w:rPr>
      </w:pPr>
      <w:r w:rsidRPr="00266640">
        <w:rPr>
          <w:b/>
          <w:bCs/>
        </w:rPr>
        <w:t>C.3.</w:t>
      </w:r>
      <w:r w:rsidR="00DF0DE9" w:rsidRPr="00266640">
        <w:t xml:space="preserve"> </w:t>
      </w:r>
      <w:r w:rsidR="00266640">
        <w:t xml:space="preserve"> </w:t>
      </w:r>
      <w:r w:rsidRPr="00266640">
        <w:rPr>
          <w:b/>
          <w:u w:val="single"/>
        </w:rPr>
        <w:t>Vyhodnocení souladu Územního plánu Lázně Kynžvart se Zásadami územního rozvoje</w:t>
      </w:r>
      <w:r w:rsidR="002B3E31" w:rsidRPr="00266640">
        <w:rPr>
          <w:b/>
          <w:u w:val="single"/>
        </w:rPr>
        <w:t xml:space="preserve"> </w:t>
      </w:r>
      <w:r w:rsidRPr="00266640">
        <w:rPr>
          <w:b/>
          <w:u w:val="single"/>
        </w:rPr>
        <w:t xml:space="preserve">Karlovarského kraje </w:t>
      </w:r>
    </w:p>
    <w:p w14:paraId="263A7571" w14:textId="77777777" w:rsidR="0041471F" w:rsidRDefault="0041471F" w:rsidP="00D67867">
      <w:pPr>
        <w:jc w:val="both"/>
        <w:rPr>
          <w:b/>
          <w:bCs/>
          <w:sz w:val="22"/>
          <w:szCs w:val="22"/>
        </w:rPr>
      </w:pPr>
    </w:p>
    <w:p w14:paraId="61BFE7AC" w14:textId="1802144E" w:rsidR="00382B56" w:rsidRPr="007B2EDC" w:rsidRDefault="006F05CA" w:rsidP="00D67867">
      <w:pPr>
        <w:jc w:val="both"/>
        <w:rPr>
          <w:iCs/>
          <w:sz w:val="22"/>
          <w:szCs w:val="22"/>
        </w:rPr>
      </w:pPr>
      <w:r w:rsidRPr="006F05CA">
        <w:rPr>
          <w:bCs/>
          <w:sz w:val="22"/>
          <w:szCs w:val="22"/>
        </w:rPr>
        <w:t>ÚP LK byl vydán v souladu se Zásadami</w:t>
      </w:r>
      <w:r w:rsidR="00791551" w:rsidRPr="006F05CA">
        <w:rPr>
          <w:bCs/>
          <w:sz w:val="22"/>
          <w:szCs w:val="22"/>
        </w:rPr>
        <w:t xml:space="preserve"> územního rozvoje Karlovarského kraje</w:t>
      </w:r>
      <w:r w:rsidR="00245927">
        <w:rPr>
          <w:bCs/>
          <w:sz w:val="22"/>
          <w:szCs w:val="22"/>
        </w:rPr>
        <w:t xml:space="preserve"> (</w:t>
      </w:r>
      <w:r w:rsidR="00245927" w:rsidRPr="003E2A3E">
        <w:rPr>
          <w:sz w:val="22"/>
          <w:szCs w:val="22"/>
        </w:rPr>
        <w:t>dále jen „ZÚR“</w:t>
      </w:r>
      <w:r w:rsidR="0060177C">
        <w:rPr>
          <w:sz w:val="22"/>
          <w:szCs w:val="22"/>
        </w:rPr>
        <w:t>)</w:t>
      </w:r>
      <w:r w:rsidR="0055777A">
        <w:rPr>
          <w:bCs/>
          <w:sz w:val="22"/>
          <w:szCs w:val="22"/>
        </w:rPr>
        <w:t>. Ty</w:t>
      </w:r>
      <w:r w:rsidR="00791551" w:rsidRPr="006F05CA">
        <w:rPr>
          <w:bCs/>
          <w:sz w:val="22"/>
          <w:szCs w:val="22"/>
        </w:rPr>
        <w:t xml:space="preserve"> </w:t>
      </w:r>
      <w:r w:rsidR="00254E89" w:rsidRPr="006F05CA">
        <w:rPr>
          <w:bCs/>
          <w:sz w:val="22"/>
          <w:szCs w:val="22"/>
        </w:rPr>
        <w:t>byly ve sledovaném</w:t>
      </w:r>
      <w:r w:rsidR="00254E89">
        <w:rPr>
          <w:bCs/>
          <w:sz w:val="22"/>
          <w:szCs w:val="22"/>
        </w:rPr>
        <w:t xml:space="preserve"> období</w:t>
      </w:r>
      <w:r w:rsidR="008E44E0">
        <w:rPr>
          <w:bCs/>
          <w:sz w:val="22"/>
          <w:szCs w:val="22"/>
        </w:rPr>
        <w:t xml:space="preserve"> </w:t>
      </w:r>
      <w:r w:rsidR="0055777A">
        <w:rPr>
          <w:bCs/>
          <w:sz w:val="22"/>
          <w:szCs w:val="22"/>
        </w:rPr>
        <w:t xml:space="preserve">změněny </w:t>
      </w:r>
      <w:r w:rsidR="00B80D84" w:rsidRPr="003E2A3E">
        <w:rPr>
          <w:sz w:val="22"/>
          <w:szCs w:val="22"/>
        </w:rPr>
        <w:t>Aktualizac</w:t>
      </w:r>
      <w:r w:rsidR="0055777A">
        <w:rPr>
          <w:sz w:val="22"/>
          <w:szCs w:val="22"/>
        </w:rPr>
        <w:t>í</w:t>
      </w:r>
      <w:r w:rsidR="00B80D84" w:rsidRPr="003E2A3E">
        <w:rPr>
          <w:sz w:val="22"/>
          <w:szCs w:val="22"/>
        </w:rPr>
        <w:t xml:space="preserve"> č. 1</w:t>
      </w:r>
      <w:r w:rsidR="0060177C">
        <w:rPr>
          <w:sz w:val="22"/>
          <w:szCs w:val="22"/>
        </w:rPr>
        <w:t xml:space="preserve">, která byla </w:t>
      </w:r>
      <w:r w:rsidR="00B80D84" w:rsidRPr="003E2A3E">
        <w:rPr>
          <w:sz w:val="22"/>
          <w:szCs w:val="22"/>
        </w:rPr>
        <w:t>vyd</w:t>
      </w:r>
      <w:r w:rsidR="00200845">
        <w:rPr>
          <w:sz w:val="22"/>
          <w:szCs w:val="22"/>
        </w:rPr>
        <w:t>án</w:t>
      </w:r>
      <w:r w:rsidR="00245927">
        <w:rPr>
          <w:sz w:val="22"/>
          <w:szCs w:val="22"/>
        </w:rPr>
        <w:t>a</w:t>
      </w:r>
      <w:r w:rsidR="00B80D84" w:rsidRPr="003E2A3E">
        <w:rPr>
          <w:sz w:val="22"/>
          <w:szCs w:val="22"/>
        </w:rPr>
        <w:t xml:space="preserve"> usnesením č. ZKK 241/06/18 dne 21. 6. 2018 </w:t>
      </w:r>
      <w:r w:rsidR="00254E89">
        <w:rPr>
          <w:sz w:val="22"/>
          <w:szCs w:val="22"/>
        </w:rPr>
        <w:t>a</w:t>
      </w:r>
      <w:r w:rsidR="00B80D84" w:rsidRPr="003E2A3E">
        <w:rPr>
          <w:sz w:val="22"/>
          <w:szCs w:val="22"/>
        </w:rPr>
        <w:t xml:space="preserve"> naby</w:t>
      </w:r>
      <w:r w:rsidR="00254E89">
        <w:rPr>
          <w:sz w:val="22"/>
          <w:szCs w:val="22"/>
        </w:rPr>
        <w:t>l</w:t>
      </w:r>
      <w:r w:rsidR="00245927">
        <w:rPr>
          <w:sz w:val="22"/>
          <w:szCs w:val="22"/>
        </w:rPr>
        <w:t>a</w:t>
      </w:r>
      <w:r w:rsidR="00B80D84" w:rsidRPr="003E2A3E">
        <w:rPr>
          <w:sz w:val="22"/>
          <w:szCs w:val="22"/>
        </w:rPr>
        <w:t xml:space="preserve"> účinnosti dne 13. 7. 2018</w:t>
      </w:r>
      <w:r w:rsidR="0060177C">
        <w:rPr>
          <w:sz w:val="22"/>
          <w:szCs w:val="22"/>
        </w:rPr>
        <w:t>.</w:t>
      </w:r>
      <w:r w:rsidR="00526D3E" w:rsidRPr="003E2A3E">
        <w:rPr>
          <w:sz w:val="22"/>
          <w:szCs w:val="22"/>
        </w:rPr>
        <w:t xml:space="preserve"> </w:t>
      </w:r>
      <w:r w:rsidR="007B2EDC" w:rsidRPr="007B2EDC">
        <w:rPr>
          <w:iCs/>
          <w:sz w:val="22"/>
          <w:szCs w:val="22"/>
        </w:rPr>
        <w:t>V současné době se projednává Aktualizace č. 2 a Změna č. 3 Zásad územního rozvoje Karlovarského kraje.</w:t>
      </w:r>
    </w:p>
    <w:p w14:paraId="527498EA" w14:textId="77777777" w:rsidR="00302C41" w:rsidRPr="00C50B01" w:rsidRDefault="00302C41" w:rsidP="00D67867">
      <w:pPr>
        <w:jc w:val="both"/>
        <w:rPr>
          <w:sz w:val="14"/>
          <w:szCs w:val="14"/>
        </w:rPr>
      </w:pPr>
    </w:p>
    <w:p w14:paraId="6E5A2A55" w14:textId="5D7BA76C" w:rsidR="00C91F75" w:rsidRPr="00F65334" w:rsidRDefault="008D2C88" w:rsidP="00D67867">
      <w:pPr>
        <w:jc w:val="both"/>
        <w:rPr>
          <w:sz w:val="22"/>
          <w:szCs w:val="22"/>
          <w:u w:val="single"/>
        </w:rPr>
      </w:pPr>
      <w:r w:rsidRPr="00F65334">
        <w:rPr>
          <w:sz w:val="22"/>
          <w:szCs w:val="22"/>
          <w:u w:val="single"/>
        </w:rPr>
        <w:t>S</w:t>
      </w:r>
      <w:r w:rsidR="009D0F0A" w:rsidRPr="00F65334">
        <w:rPr>
          <w:sz w:val="22"/>
          <w:szCs w:val="22"/>
          <w:u w:val="single"/>
        </w:rPr>
        <w:t>právní</w:t>
      </w:r>
      <w:r w:rsidRPr="00F65334">
        <w:rPr>
          <w:sz w:val="22"/>
          <w:szCs w:val="22"/>
          <w:u w:val="single"/>
        </w:rPr>
        <w:t>ho</w:t>
      </w:r>
      <w:r w:rsidR="009D0F0A" w:rsidRPr="00F65334">
        <w:rPr>
          <w:sz w:val="22"/>
          <w:szCs w:val="22"/>
          <w:u w:val="single"/>
        </w:rPr>
        <w:t xml:space="preserve"> území města Lázně </w:t>
      </w:r>
      <w:r w:rsidR="00A1000C" w:rsidRPr="00F65334">
        <w:rPr>
          <w:sz w:val="22"/>
          <w:szCs w:val="22"/>
          <w:u w:val="single"/>
        </w:rPr>
        <w:t xml:space="preserve">Kynžvart </w:t>
      </w:r>
      <w:r w:rsidR="00F65334" w:rsidRPr="00F65334">
        <w:rPr>
          <w:sz w:val="22"/>
          <w:szCs w:val="22"/>
          <w:u w:val="single"/>
        </w:rPr>
        <w:t>se z obsahu</w:t>
      </w:r>
      <w:r w:rsidR="002F3763" w:rsidRPr="00F65334">
        <w:rPr>
          <w:sz w:val="22"/>
          <w:szCs w:val="22"/>
          <w:u w:val="single"/>
        </w:rPr>
        <w:t xml:space="preserve"> ZÚR </w:t>
      </w:r>
      <w:r w:rsidR="00F65334" w:rsidRPr="00F65334">
        <w:rPr>
          <w:sz w:val="22"/>
          <w:szCs w:val="22"/>
          <w:u w:val="single"/>
        </w:rPr>
        <w:t>týkají tyto záležitosti</w:t>
      </w:r>
      <w:r w:rsidR="00D67867" w:rsidRPr="00F65334">
        <w:rPr>
          <w:sz w:val="22"/>
          <w:szCs w:val="22"/>
          <w:u w:val="single"/>
        </w:rPr>
        <w:t>:</w:t>
      </w:r>
    </w:p>
    <w:p w14:paraId="7AA6F2B3" w14:textId="148DF052" w:rsidR="007F4034" w:rsidRPr="0052443D" w:rsidRDefault="00E17828" w:rsidP="0052443D">
      <w:pPr>
        <w:pStyle w:val="Odstavecseseznamem"/>
        <w:numPr>
          <w:ilvl w:val="0"/>
          <w:numId w:val="20"/>
        </w:numPr>
        <w:ind w:left="142" w:hanging="142"/>
        <w:jc w:val="both"/>
        <w:rPr>
          <w:b/>
          <w:bCs/>
          <w:sz w:val="22"/>
          <w:szCs w:val="22"/>
        </w:rPr>
      </w:pPr>
      <w:r w:rsidRPr="00D54F9C">
        <w:rPr>
          <w:b/>
          <w:bCs/>
          <w:sz w:val="22"/>
          <w:szCs w:val="22"/>
        </w:rPr>
        <w:t>nachází</w:t>
      </w:r>
      <w:r w:rsidR="00D54F9C">
        <w:rPr>
          <w:b/>
          <w:bCs/>
          <w:sz w:val="22"/>
          <w:szCs w:val="22"/>
        </w:rPr>
        <w:t xml:space="preserve"> se </w:t>
      </w:r>
      <w:r w:rsidRPr="00D54F9C">
        <w:rPr>
          <w:b/>
          <w:bCs/>
          <w:sz w:val="22"/>
          <w:szCs w:val="22"/>
        </w:rPr>
        <w:t>v rozvojové ose</w:t>
      </w:r>
      <w:r w:rsidR="003E6362">
        <w:rPr>
          <w:b/>
          <w:bCs/>
          <w:sz w:val="22"/>
          <w:szCs w:val="22"/>
        </w:rPr>
        <w:t xml:space="preserve"> </w:t>
      </w:r>
      <w:r w:rsidR="003E6362" w:rsidRPr="003E6362">
        <w:rPr>
          <w:b/>
          <w:bCs/>
          <w:sz w:val="22"/>
          <w:szCs w:val="22"/>
        </w:rPr>
        <w:t xml:space="preserve">ROS-N2 (Cheb) – Mariánské Lázně – hranice kraje KK / PK ( – Planá) </w:t>
      </w:r>
      <w:r w:rsidR="002A2E68">
        <w:rPr>
          <w:b/>
          <w:bCs/>
          <w:sz w:val="22"/>
          <w:szCs w:val="22"/>
        </w:rPr>
        <w:t>-</w:t>
      </w:r>
    </w:p>
    <w:p w14:paraId="53B9DED3" w14:textId="311E837C" w:rsidR="001000C5" w:rsidRPr="00D94F9B" w:rsidRDefault="00C70C52" w:rsidP="00C50B01">
      <w:pPr>
        <w:pStyle w:val="Odstavecseseznamem"/>
        <w:ind w:left="142"/>
        <w:jc w:val="both"/>
        <w:rPr>
          <w:b/>
          <w:bCs/>
          <w:sz w:val="22"/>
          <w:szCs w:val="22"/>
        </w:rPr>
      </w:pPr>
      <w:r w:rsidRPr="00C50B01">
        <w:rPr>
          <w:sz w:val="22"/>
          <w:szCs w:val="22"/>
          <w:u w:val="single"/>
        </w:rPr>
        <w:t>s těmito</w:t>
      </w:r>
      <w:r w:rsidRPr="00D94F9B">
        <w:rPr>
          <w:sz w:val="22"/>
          <w:szCs w:val="22"/>
        </w:rPr>
        <w:t xml:space="preserve"> </w:t>
      </w:r>
      <w:r w:rsidRPr="00E72DA5">
        <w:rPr>
          <w:sz w:val="22"/>
          <w:szCs w:val="22"/>
          <w:u w:val="single"/>
        </w:rPr>
        <w:t>požadavky</w:t>
      </w:r>
      <w:r w:rsidR="004C3907" w:rsidRPr="00E72DA5">
        <w:rPr>
          <w:sz w:val="22"/>
          <w:szCs w:val="22"/>
          <w:u w:val="single"/>
        </w:rPr>
        <w:t xml:space="preserve"> na využití území a podmínk</w:t>
      </w:r>
      <w:r w:rsidR="009E142C" w:rsidRPr="00E72DA5">
        <w:rPr>
          <w:sz w:val="22"/>
          <w:szCs w:val="22"/>
          <w:u w:val="single"/>
        </w:rPr>
        <w:t>ami</w:t>
      </w:r>
      <w:r w:rsidR="004C3907" w:rsidRPr="00E72DA5">
        <w:rPr>
          <w:sz w:val="22"/>
          <w:szCs w:val="22"/>
          <w:u w:val="single"/>
        </w:rPr>
        <w:t xml:space="preserve"> pro rozhodování o možných variantách změn v území</w:t>
      </w:r>
      <w:r w:rsidR="004C3907" w:rsidRPr="00D94F9B">
        <w:rPr>
          <w:sz w:val="22"/>
          <w:szCs w:val="22"/>
        </w:rPr>
        <w:t xml:space="preserve">: </w:t>
      </w:r>
    </w:p>
    <w:p w14:paraId="69AA3022" w14:textId="0B3273F7" w:rsidR="00A95574" w:rsidRPr="003E2A3E" w:rsidRDefault="007F4034" w:rsidP="006E12A6">
      <w:pPr>
        <w:pStyle w:val="Odstavecseseznamem"/>
        <w:numPr>
          <w:ilvl w:val="0"/>
          <w:numId w:val="13"/>
        </w:numPr>
        <w:ind w:left="426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C3907" w:rsidRPr="003E2A3E">
        <w:rPr>
          <w:sz w:val="22"/>
          <w:szCs w:val="22"/>
        </w:rPr>
        <w:t xml:space="preserve">Rozvíjet a zkvalitňovat funkční a prostorové vazby: </w:t>
      </w:r>
    </w:p>
    <w:p w14:paraId="26F538CB" w14:textId="77777777" w:rsidR="0005375C" w:rsidRPr="003E2A3E" w:rsidRDefault="004C3907" w:rsidP="006E12A6">
      <w:pPr>
        <w:pStyle w:val="Odstavecseseznamem"/>
        <w:ind w:left="567" w:hanging="141"/>
        <w:jc w:val="both"/>
        <w:rPr>
          <w:sz w:val="22"/>
          <w:szCs w:val="22"/>
        </w:rPr>
      </w:pPr>
      <w:r w:rsidRPr="003E2A3E">
        <w:rPr>
          <w:sz w:val="22"/>
          <w:szCs w:val="22"/>
        </w:rPr>
        <w:sym w:font="Symbol" w:char="F02D"/>
      </w:r>
      <w:r w:rsidRPr="003E2A3E">
        <w:rPr>
          <w:sz w:val="22"/>
          <w:szCs w:val="22"/>
        </w:rPr>
        <w:t xml:space="preserve"> s rozvojovou osou republikového významu OS7, část OS7-A a OS7-B;</w:t>
      </w:r>
    </w:p>
    <w:p w14:paraId="52F12585" w14:textId="1C9E74E8" w:rsidR="0005375C" w:rsidRPr="003E2A3E" w:rsidRDefault="004C3907" w:rsidP="006E12A6">
      <w:pPr>
        <w:pStyle w:val="Odstavecseseznamem"/>
        <w:ind w:left="720" w:hanging="294"/>
        <w:jc w:val="both"/>
        <w:rPr>
          <w:sz w:val="22"/>
          <w:szCs w:val="22"/>
        </w:rPr>
      </w:pPr>
      <w:r w:rsidRPr="003E2A3E">
        <w:rPr>
          <w:sz w:val="22"/>
          <w:szCs w:val="22"/>
        </w:rPr>
        <w:sym w:font="Symbol" w:char="F02D"/>
      </w:r>
      <w:r w:rsidRPr="003E2A3E">
        <w:rPr>
          <w:sz w:val="22"/>
          <w:szCs w:val="22"/>
        </w:rPr>
        <w:t xml:space="preserve"> se specifickou oblastí nadmístního významu SOB-N1; </w:t>
      </w:r>
    </w:p>
    <w:p w14:paraId="02AD1113" w14:textId="6C5EC82E" w:rsidR="00C53180" w:rsidRPr="003E2A3E" w:rsidRDefault="007F4034" w:rsidP="006E12A6">
      <w:pPr>
        <w:pStyle w:val="Odstavecseseznamem"/>
        <w:numPr>
          <w:ilvl w:val="0"/>
          <w:numId w:val="13"/>
        </w:numPr>
        <w:ind w:left="426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C3907" w:rsidRPr="003E2A3E">
        <w:rPr>
          <w:sz w:val="22"/>
          <w:szCs w:val="22"/>
        </w:rPr>
        <w:t xml:space="preserve">Další plochy pro nové ekonomické aktivity vymezovat podle těchto hlavních kritérií: </w:t>
      </w:r>
    </w:p>
    <w:p w14:paraId="79CCED4A" w14:textId="77777777" w:rsidR="006F77F5" w:rsidRDefault="004C3907" w:rsidP="006F77F5">
      <w:pPr>
        <w:pStyle w:val="Odstavecseseznamem"/>
        <w:ind w:left="720" w:hanging="294"/>
        <w:jc w:val="both"/>
        <w:rPr>
          <w:sz w:val="22"/>
          <w:szCs w:val="22"/>
        </w:rPr>
      </w:pPr>
      <w:r w:rsidRPr="003E2A3E">
        <w:rPr>
          <w:sz w:val="22"/>
          <w:szCs w:val="22"/>
        </w:rPr>
        <w:sym w:font="Symbol" w:char="F02D"/>
      </w:r>
      <w:r w:rsidRPr="003E2A3E">
        <w:rPr>
          <w:sz w:val="22"/>
          <w:szCs w:val="22"/>
        </w:rPr>
        <w:t xml:space="preserve"> vazba na silné mikroregionální centrum osídlení Mariánské Lázně; </w:t>
      </w:r>
    </w:p>
    <w:p w14:paraId="65C80112" w14:textId="77777777" w:rsidR="006F77F5" w:rsidRDefault="004C3907" w:rsidP="006F77F5">
      <w:pPr>
        <w:pStyle w:val="Odstavecseseznamem"/>
        <w:ind w:left="720" w:hanging="294"/>
        <w:jc w:val="both"/>
        <w:rPr>
          <w:sz w:val="22"/>
          <w:szCs w:val="22"/>
        </w:rPr>
      </w:pPr>
      <w:r w:rsidRPr="003E2A3E">
        <w:sym w:font="Symbol" w:char="F02D"/>
      </w:r>
      <w:r w:rsidRPr="006F77F5">
        <w:rPr>
          <w:sz w:val="22"/>
          <w:szCs w:val="22"/>
        </w:rPr>
        <w:t xml:space="preserve"> existující nebo plánovaná vazba na nadřazenou síť dopravní infrastruktury; </w:t>
      </w:r>
    </w:p>
    <w:p w14:paraId="71D41B90" w14:textId="6A5F1B85" w:rsidR="006F77F5" w:rsidRDefault="004C3907" w:rsidP="006F77F5">
      <w:pPr>
        <w:pStyle w:val="Odstavecseseznamem"/>
        <w:ind w:left="720" w:hanging="294"/>
        <w:jc w:val="both"/>
        <w:rPr>
          <w:sz w:val="22"/>
          <w:szCs w:val="22"/>
        </w:rPr>
      </w:pPr>
      <w:r w:rsidRPr="003E2A3E">
        <w:sym w:font="Symbol" w:char="F02D"/>
      </w:r>
      <w:r w:rsidRPr="006F77F5">
        <w:rPr>
          <w:sz w:val="22"/>
          <w:szCs w:val="22"/>
        </w:rPr>
        <w:t xml:space="preserve"> preference lokalit dříve zastavěných nebo devastovaných území (brownfields) a v prolukách stávající zástavby; </w:t>
      </w:r>
    </w:p>
    <w:p w14:paraId="6C58AF78" w14:textId="17B40FF0" w:rsidR="00816745" w:rsidRPr="006F77F5" w:rsidRDefault="004C3907" w:rsidP="006F77F5">
      <w:pPr>
        <w:pStyle w:val="Odstavecseseznamem"/>
        <w:ind w:left="720" w:hanging="294"/>
        <w:jc w:val="both"/>
        <w:rPr>
          <w:sz w:val="22"/>
          <w:szCs w:val="22"/>
        </w:rPr>
      </w:pPr>
      <w:r w:rsidRPr="003E2A3E">
        <w:sym w:font="Symbol" w:char="F02D"/>
      </w:r>
      <w:r w:rsidRPr="006F77F5">
        <w:rPr>
          <w:sz w:val="22"/>
          <w:szCs w:val="22"/>
        </w:rPr>
        <w:t xml:space="preserve"> vyloučení negativních vlivů na lázeňskou funkci Mariánských Lázní, Lázní Kynžvart a na</w:t>
      </w:r>
      <w:r w:rsidR="00816745" w:rsidRPr="006F77F5">
        <w:rPr>
          <w:sz w:val="22"/>
          <w:szCs w:val="22"/>
        </w:rPr>
        <w:t xml:space="preserve"> </w:t>
      </w:r>
      <w:r w:rsidRPr="006F77F5">
        <w:rPr>
          <w:sz w:val="22"/>
          <w:szCs w:val="22"/>
        </w:rPr>
        <w:t xml:space="preserve">zdroje přírodních léčivých a minerálních vod; </w:t>
      </w:r>
    </w:p>
    <w:p w14:paraId="2D044CEF" w14:textId="4D2B706C" w:rsidR="00FE6D5F" w:rsidRPr="006F77F5" w:rsidRDefault="00147330" w:rsidP="007F4034">
      <w:pPr>
        <w:ind w:firstLine="426"/>
        <w:jc w:val="both"/>
        <w:rPr>
          <w:sz w:val="22"/>
          <w:szCs w:val="22"/>
        </w:rPr>
      </w:pPr>
      <w:r>
        <w:t xml:space="preserve"> </w:t>
      </w:r>
      <w:r w:rsidR="004C3907" w:rsidRPr="003E2A3E">
        <w:sym w:font="Symbol" w:char="F02D"/>
      </w:r>
      <w:r w:rsidR="004C3907" w:rsidRPr="006F77F5">
        <w:rPr>
          <w:sz w:val="22"/>
          <w:szCs w:val="22"/>
        </w:rPr>
        <w:t xml:space="preserve"> umísťování výhradně mimo stanovená záplavová území.</w:t>
      </w:r>
    </w:p>
    <w:p w14:paraId="5C6B1AA3" w14:textId="77777777" w:rsidR="0008664F" w:rsidRPr="003E2A3E" w:rsidRDefault="004C3907" w:rsidP="00B22C45">
      <w:pPr>
        <w:pStyle w:val="Odstavecseseznamem"/>
        <w:numPr>
          <w:ilvl w:val="0"/>
          <w:numId w:val="13"/>
        </w:numPr>
        <w:ind w:left="426" w:hanging="284"/>
        <w:jc w:val="both"/>
        <w:rPr>
          <w:sz w:val="22"/>
          <w:szCs w:val="22"/>
        </w:rPr>
      </w:pPr>
      <w:r w:rsidRPr="003E2A3E">
        <w:rPr>
          <w:sz w:val="22"/>
          <w:szCs w:val="22"/>
        </w:rPr>
        <w:t>Podporovat rozvoj lázeňské funkce Mariánských Lázní a Lázní Kynžvart, včetně její koordinace s rozvojem navazujících rekreačních a relaxačních aktivit.</w:t>
      </w:r>
    </w:p>
    <w:p w14:paraId="170FE534" w14:textId="77777777" w:rsidR="0008664F" w:rsidRPr="003E2A3E" w:rsidRDefault="004C3907" w:rsidP="00B22C45">
      <w:pPr>
        <w:pStyle w:val="Odstavecseseznamem"/>
        <w:numPr>
          <w:ilvl w:val="0"/>
          <w:numId w:val="13"/>
        </w:numPr>
        <w:ind w:left="426" w:hanging="284"/>
        <w:jc w:val="both"/>
        <w:rPr>
          <w:sz w:val="22"/>
          <w:szCs w:val="22"/>
        </w:rPr>
      </w:pPr>
      <w:r w:rsidRPr="003E2A3E">
        <w:rPr>
          <w:sz w:val="22"/>
          <w:szCs w:val="22"/>
        </w:rPr>
        <w:t>Podporovat rozvoj rekreačního zázemí CHKO Slavkovský les, zejména v sídlech sousedících s jeho hranicí (Milíkov, Dolní Žandov, Mariánské Lázně, Lázně Kynžvart, Zádub-Závišín).</w:t>
      </w:r>
    </w:p>
    <w:p w14:paraId="69F3F2AB" w14:textId="77777777" w:rsidR="00B22C45" w:rsidRDefault="004C3907" w:rsidP="00B22C45">
      <w:pPr>
        <w:pStyle w:val="Odstavecseseznamem"/>
        <w:numPr>
          <w:ilvl w:val="0"/>
          <w:numId w:val="13"/>
        </w:numPr>
        <w:ind w:left="426" w:hanging="284"/>
        <w:jc w:val="both"/>
        <w:rPr>
          <w:sz w:val="22"/>
          <w:szCs w:val="22"/>
        </w:rPr>
      </w:pPr>
      <w:r w:rsidRPr="003E2A3E">
        <w:rPr>
          <w:sz w:val="22"/>
          <w:szCs w:val="22"/>
        </w:rPr>
        <w:t>Podporovat zkvalitnění a rozvoj dopravního propojení a dopravní obsluhy obcí s jejich přirozenými spádovými centry, včetně rozvoje systémů integrované dopravy</w:t>
      </w:r>
    </w:p>
    <w:p w14:paraId="1AC61FD2" w14:textId="57CCE181" w:rsidR="003E2A3E" w:rsidRPr="00B22C45" w:rsidRDefault="004C3907" w:rsidP="00B22C45">
      <w:pPr>
        <w:pStyle w:val="Odstavecseseznamem"/>
        <w:numPr>
          <w:ilvl w:val="0"/>
          <w:numId w:val="13"/>
        </w:numPr>
        <w:ind w:left="426" w:hanging="284"/>
        <w:jc w:val="both"/>
        <w:rPr>
          <w:sz w:val="22"/>
          <w:szCs w:val="22"/>
        </w:rPr>
      </w:pPr>
      <w:r w:rsidRPr="00B22C45">
        <w:rPr>
          <w:sz w:val="22"/>
          <w:szCs w:val="22"/>
        </w:rPr>
        <w:t xml:space="preserve">Preferovat ochranu jedinečných přírodních, krajinných a kulturně historických hodnot CHKO Slavkovský les a jejich zakomponování do soustavy atraktivit rekreace a cestovního ruchu v kraji. </w:t>
      </w:r>
    </w:p>
    <w:p w14:paraId="74EDE809" w14:textId="77777777" w:rsidR="00B62D3B" w:rsidRDefault="00B62D3B" w:rsidP="004E6749">
      <w:pPr>
        <w:jc w:val="both"/>
        <w:rPr>
          <w:sz w:val="22"/>
          <w:szCs w:val="22"/>
        </w:rPr>
      </w:pPr>
    </w:p>
    <w:p w14:paraId="2D650FC1" w14:textId="7293F14F" w:rsidR="003E2A3E" w:rsidRPr="00E72DA5" w:rsidRDefault="00E72DA5" w:rsidP="00D94F9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50B01">
        <w:rPr>
          <w:sz w:val="22"/>
          <w:szCs w:val="22"/>
          <w:u w:val="single"/>
        </w:rPr>
        <w:t>a</w:t>
      </w:r>
      <w:r w:rsidR="00D94F9B" w:rsidRPr="00C50B01">
        <w:rPr>
          <w:sz w:val="22"/>
          <w:szCs w:val="22"/>
          <w:u w:val="single"/>
        </w:rPr>
        <w:t xml:space="preserve"> </w:t>
      </w:r>
      <w:r w:rsidR="00C50B01" w:rsidRPr="00C50B01">
        <w:rPr>
          <w:sz w:val="22"/>
          <w:szCs w:val="22"/>
          <w:u w:val="single"/>
        </w:rPr>
        <w:t xml:space="preserve">s </w:t>
      </w:r>
      <w:r w:rsidR="00D94F9B" w:rsidRPr="00C50B01">
        <w:rPr>
          <w:sz w:val="22"/>
          <w:szCs w:val="22"/>
          <w:u w:val="single"/>
        </w:rPr>
        <w:t xml:space="preserve">těmito </w:t>
      </w:r>
      <w:r w:rsidR="00D94F9B" w:rsidRPr="00E72DA5">
        <w:rPr>
          <w:sz w:val="22"/>
          <w:szCs w:val="22"/>
          <w:u w:val="single"/>
        </w:rPr>
        <w:t>ú</w:t>
      </w:r>
      <w:r w:rsidR="003E2A3E" w:rsidRPr="00E72DA5">
        <w:rPr>
          <w:sz w:val="22"/>
          <w:szCs w:val="22"/>
          <w:u w:val="single"/>
        </w:rPr>
        <w:t>koly pro územní plánování</w:t>
      </w:r>
      <w:r w:rsidR="003E2A3E" w:rsidRPr="00E72DA5">
        <w:rPr>
          <w:sz w:val="22"/>
          <w:szCs w:val="22"/>
        </w:rPr>
        <w:t xml:space="preserve">: </w:t>
      </w:r>
    </w:p>
    <w:p w14:paraId="584250E0" w14:textId="77777777" w:rsidR="00CE5AA5" w:rsidRPr="00CE5AA5" w:rsidRDefault="00CE5AA5" w:rsidP="00C50B01">
      <w:pPr>
        <w:pStyle w:val="Odstavecseseznamem"/>
        <w:numPr>
          <w:ilvl w:val="0"/>
          <w:numId w:val="11"/>
        </w:numPr>
        <w:ind w:left="284" w:hanging="142"/>
        <w:jc w:val="both"/>
        <w:rPr>
          <w:sz w:val="22"/>
          <w:szCs w:val="22"/>
        </w:rPr>
      </w:pPr>
      <w:r w:rsidRPr="00CE5AA5">
        <w:rPr>
          <w:sz w:val="22"/>
          <w:szCs w:val="22"/>
        </w:rPr>
        <w:t>v</w:t>
      </w:r>
      <w:r w:rsidR="003E2A3E" w:rsidRPr="00CE5AA5">
        <w:rPr>
          <w:sz w:val="22"/>
          <w:szCs w:val="22"/>
        </w:rPr>
        <w:t xml:space="preserve"> ÚP obcí vymezovat plochy pro další rozvoj lázeňské funkce a navazujících rekreačních a relaxačních aktivit</w:t>
      </w:r>
    </w:p>
    <w:p w14:paraId="77E46091" w14:textId="57150B33" w:rsidR="00F006FE" w:rsidRPr="00CE5AA5" w:rsidRDefault="00CE5AA5" w:rsidP="00C50B01">
      <w:pPr>
        <w:pStyle w:val="Odstavecseseznamem"/>
        <w:numPr>
          <w:ilvl w:val="0"/>
          <w:numId w:val="11"/>
        </w:numPr>
        <w:ind w:left="284" w:hanging="142"/>
        <w:jc w:val="both"/>
        <w:rPr>
          <w:sz w:val="22"/>
          <w:szCs w:val="22"/>
        </w:rPr>
      </w:pPr>
      <w:r w:rsidRPr="00CE5AA5">
        <w:rPr>
          <w:sz w:val="22"/>
          <w:szCs w:val="22"/>
        </w:rPr>
        <w:t xml:space="preserve">v </w:t>
      </w:r>
      <w:r w:rsidR="003E2A3E" w:rsidRPr="00CE5AA5">
        <w:rPr>
          <w:sz w:val="22"/>
          <w:szCs w:val="22"/>
        </w:rPr>
        <w:t>ÚP obcí vymezovat sítě turistických pěších a cyklistických tras, zejména nadregionálního a regionálního významu</w:t>
      </w:r>
    </w:p>
    <w:p w14:paraId="38691437" w14:textId="77777777" w:rsidR="003E2A3E" w:rsidRPr="00F01524" w:rsidRDefault="003E2A3E" w:rsidP="002C37E1">
      <w:pPr>
        <w:jc w:val="both"/>
        <w:rPr>
          <w:color w:val="FF0000"/>
          <w:sz w:val="22"/>
          <w:szCs w:val="22"/>
        </w:rPr>
      </w:pPr>
    </w:p>
    <w:p w14:paraId="30161623" w14:textId="28AF4B58" w:rsidR="00944589" w:rsidRPr="005A2C85" w:rsidRDefault="009E4B07" w:rsidP="003475AC">
      <w:pPr>
        <w:jc w:val="both"/>
        <w:rPr>
          <w:sz w:val="22"/>
          <w:szCs w:val="22"/>
        </w:rPr>
      </w:pPr>
      <w:r w:rsidRPr="005A2C85">
        <w:rPr>
          <w:b/>
          <w:bCs/>
          <w:sz w:val="22"/>
          <w:szCs w:val="22"/>
        </w:rPr>
        <w:t xml:space="preserve">Ze ZÚR KK vyplývá pro </w:t>
      </w:r>
      <w:r w:rsidR="00827BB5" w:rsidRPr="005A2C85">
        <w:rPr>
          <w:b/>
          <w:bCs/>
          <w:sz w:val="22"/>
          <w:szCs w:val="22"/>
        </w:rPr>
        <w:t>Ú</w:t>
      </w:r>
      <w:r w:rsidR="00D25572" w:rsidRPr="005A2C85">
        <w:rPr>
          <w:b/>
          <w:bCs/>
          <w:sz w:val="22"/>
          <w:szCs w:val="22"/>
        </w:rPr>
        <w:t>P</w:t>
      </w:r>
      <w:r w:rsidRPr="005A2C85">
        <w:rPr>
          <w:b/>
          <w:bCs/>
          <w:sz w:val="22"/>
          <w:szCs w:val="22"/>
        </w:rPr>
        <w:t xml:space="preserve"> požadavek na respektování veřejně prospěšných opatření</w:t>
      </w:r>
      <w:r w:rsidRPr="00944589">
        <w:rPr>
          <w:sz w:val="22"/>
          <w:szCs w:val="22"/>
        </w:rPr>
        <w:t>, kterými jsou:</w:t>
      </w:r>
    </w:p>
    <w:p w14:paraId="0392B468" w14:textId="6A4E87F1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NC72</w:t>
      </w:r>
      <w:r w:rsidR="00944589">
        <w:rPr>
          <w:sz w:val="22"/>
          <w:szCs w:val="22"/>
        </w:rPr>
        <w:t xml:space="preserve"> </w:t>
      </w:r>
      <w:r w:rsidR="00B020CC">
        <w:rPr>
          <w:sz w:val="22"/>
          <w:szCs w:val="22"/>
        </w:rPr>
        <w:t>–</w:t>
      </w:r>
      <w:r w:rsidR="00F5368A">
        <w:rPr>
          <w:sz w:val="22"/>
          <w:szCs w:val="22"/>
        </w:rPr>
        <w:t xml:space="preserve"> </w:t>
      </w:r>
      <w:r w:rsidR="00B020CC">
        <w:rPr>
          <w:sz w:val="22"/>
          <w:szCs w:val="22"/>
        </w:rPr>
        <w:t xml:space="preserve">nadregionální biocentrum </w:t>
      </w:r>
      <w:r w:rsidR="00F5368A">
        <w:rPr>
          <w:sz w:val="22"/>
          <w:szCs w:val="22"/>
        </w:rPr>
        <w:t>Kladská</w:t>
      </w:r>
    </w:p>
    <w:p w14:paraId="2E1FBB58" w14:textId="20E70434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lastRenderedPageBreak/>
        <w:t>NK50</w:t>
      </w:r>
      <w:r w:rsidR="00944589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–</w:t>
      </w:r>
      <w:r w:rsidR="00944589">
        <w:rPr>
          <w:sz w:val="22"/>
          <w:szCs w:val="22"/>
        </w:rPr>
        <w:t xml:space="preserve"> </w:t>
      </w:r>
      <w:r w:rsidR="00B020CC">
        <w:rPr>
          <w:sz w:val="22"/>
          <w:szCs w:val="22"/>
        </w:rPr>
        <w:t>nadregionální</w:t>
      </w:r>
      <w:r w:rsidR="005B4B24">
        <w:rPr>
          <w:sz w:val="22"/>
          <w:szCs w:val="22"/>
        </w:rPr>
        <w:t xml:space="preserve"> biokoridor</w:t>
      </w:r>
      <w:r w:rsidR="004303EE">
        <w:rPr>
          <w:sz w:val="22"/>
          <w:szCs w:val="22"/>
        </w:rPr>
        <w:t xml:space="preserve"> </w:t>
      </w:r>
      <w:r w:rsidR="004303EE" w:rsidRPr="004303EE">
        <w:rPr>
          <w:sz w:val="22"/>
          <w:szCs w:val="22"/>
        </w:rPr>
        <w:t>Kladská - Týřov, Křivoklát</w:t>
      </w:r>
    </w:p>
    <w:p w14:paraId="1262F657" w14:textId="52B552AD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NK51</w:t>
      </w:r>
      <w:r w:rsidR="00944589">
        <w:rPr>
          <w:sz w:val="22"/>
          <w:szCs w:val="22"/>
        </w:rPr>
        <w:t xml:space="preserve">- </w:t>
      </w:r>
      <w:r w:rsidR="002128D9">
        <w:rPr>
          <w:sz w:val="22"/>
          <w:szCs w:val="22"/>
        </w:rPr>
        <w:t>nadregionální</w:t>
      </w:r>
      <w:r w:rsidRPr="00F01524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biokoridor</w:t>
      </w:r>
      <w:r w:rsidR="007471CB">
        <w:rPr>
          <w:sz w:val="22"/>
          <w:szCs w:val="22"/>
        </w:rPr>
        <w:t xml:space="preserve"> </w:t>
      </w:r>
      <w:r w:rsidR="007471CB" w:rsidRPr="007471CB">
        <w:rPr>
          <w:sz w:val="22"/>
          <w:szCs w:val="22"/>
        </w:rPr>
        <w:t>Kladská - Mnišský les - K50</w:t>
      </w:r>
    </w:p>
    <w:p w14:paraId="4D981402" w14:textId="6B9C105F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NK52</w:t>
      </w:r>
      <w:r w:rsidR="002128D9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–</w:t>
      </w:r>
      <w:r w:rsidR="002128D9">
        <w:rPr>
          <w:sz w:val="22"/>
          <w:szCs w:val="22"/>
        </w:rPr>
        <w:t xml:space="preserve"> nadregionální</w:t>
      </w:r>
      <w:r w:rsidR="005B4B24">
        <w:rPr>
          <w:sz w:val="22"/>
          <w:szCs w:val="22"/>
        </w:rPr>
        <w:t xml:space="preserve"> biokoridor</w:t>
      </w:r>
      <w:r w:rsidR="00DC037E">
        <w:rPr>
          <w:sz w:val="22"/>
          <w:szCs w:val="22"/>
        </w:rPr>
        <w:t xml:space="preserve"> </w:t>
      </w:r>
      <w:r w:rsidR="00DC037E" w:rsidRPr="00DC037E">
        <w:rPr>
          <w:sz w:val="22"/>
          <w:szCs w:val="22"/>
        </w:rPr>
        <w:t>Kladská - Diana - Čerchov</w:t>
      </w:r>
    </w:p>
    <w:p w14:paraId="5E4478F3" w14:textId="49E39A6A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RC1124</w:t>
      </w:r>
      <w:r w:rsidR="002128D9">
        <w:rPr>
          <w:sz w:val="22"/>
          <w:szCs w:val="22"/>
        </w:rPr>
        <w:t xml:space="preserve"> </w:t>
      </w:r>
      <w:r w:rsidR="003302D2">
        <w:rPr>
          <w:sz w:val="22"/>
          <w:szCs w:val="22"/>
        </w:rPr>
        <w:t>–</w:t>
      </w:r>
      <w:r w:rsidR="002128D9">
        <w:rPr>
          <w:sz w:val="22"/>
          <w:szCs w:val="22"/>
        </w:rPr>
        <w:t xml:space="preserve"> regionální</w:t>
      </w:r>
      <w:r w:rsidR="003302D2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biocentrum</w:t>
      </w:r>
      <w:r w:rsidR="00DC037E">
        <w:rPr>
          <w:sz w:val="22"/>
          <w:szCs w:val="22"/>
        </w:rPr>
        <w:t xml:space="preserve"> </w:t>
      </w:r>
      <w:r w:rsidR="00DC037E" w:rsidRPr="00DC037E">
        <w:rPr>
          <w:sz w:val="22"/>
          <w:szCs w:val="22"/>
        </w:rPr>
        <w:t>Zámecký park</w:t>
      </w:r>
    </w:p>
    <w:p w14:paraId="03E0F585" w14:textId="7A3793DF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RK1034</w:t>
      </w:r>
      <w:r w:rsidR="002128D9">
        <w:rPr>
          <w:sz w:val="22"/>
          <w:szCs w:val="22"/>
        </w:rPr>
        <w:t xml:space="preserve"> - regionální</w:t>
      </w:r>
      <w:r w:rsidRPr="00F01524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 xml:space="preserve"> biokoridor</w:t>
      </w:r>
      <w:r w:rsidR="00471272">
        <w:rPr>
          <w:sz w:val="22"/>
          <w:szCs w:val="22"/>
        </w:rPr>
        <w:t xml:space="preserve"> </w:t>
      </w:r>
      <w:r w:rsidR="00471272" w:rsidRPr="00471272">
        <w:rPr>
          <w:sz w:val="22"/>
          <w:szCs w:val="22"/>
        </w:rPr>
        <w:t>Černý rybník - Zámecký park</w:t>
      </w:r>
    </w:p>
    <w:p w14:paraId="6837B0BA" w14:textId="4553A20A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RK1035</w:t>
      </w:r>
      <w:r w:rsidR="002128D9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–</w:t>
      </w:r>
      <w:r w:rsidR="002128D9">
        <w:rPr>
          <w:sz w:val="22"/>
          <w:szCs w:val="22"/>
        </w:rPr>
        <w:t xml:space="preserve"> regionální</w:t>
      </w:r>
      <w:r w:rsidR="005B4B24">
        <w:rPr>
          <w:sz w:val="22"/>
          <w:szCs w:val="22"/>
        </w:rPr>
        <w:t xml:space="preserve"> biokoridor</w:t>
      </w:r>
      <w:r w:rsidR="00847B26">
        <w:rPr>
          <w:sz w:val="22"/>
          <w:szCs w:val="22"/>
        </w:rPr>
        <w:t xml:space="preserve"> </w:t>
      </w:r>
      <w:r w:rsidR="00847B26" w:rsidRPr="00847B26">
        <w:rPr>
          <w:sz w:val="22"/>
          <w:szCs w:val="22"/>
        </w:rPr>
        <w:t>Zámecký park - K51</w:t>
      </w:r>
    </w:p>
    <w:p w14:paraId="3B83BF5D" w14:textId="2C7329B8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RK1036</w:t>
      </w:r>
      <w:r w:rsidR="002128D9">
        <w:rPr>
          <w:sz w:val="22"/>
          <w:szCs w:val="22"/>
        </w:rPr>
        <w:t xml:space="preserve"> </w:t>
      </w:r>
      <w:r w:rsidR="00824244">
        <w:rPr>
          <w:sz w:val="22"/>
          <w:szCs w:val="22"/>
        </w:rPr>
        <w:t>- regionální</w:t>
      </w:r>
      <w:r w:rsidRPr="00F01524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biokoridor</w:t>
      </w:r>
      <w:r w:rsidR="00847B26">
        <w:rPr>
          <w:sz w:val="22"/>
          <w:szCs w:val="22"/>
        </w:rPr>
        <w:t xml:space="preserve"> </w:t>
      </w:r>
      <w:r w:rsidR="00847B26" w:rsidRPr="00847B26">
        <w:rPr>
          <w:sz w:val="22"/>
          <w:szCs w:val="22"/>
        </w:rPr>
        <w:t>Zámecký park - Kladská</w:t>
      </w:r>
    </w:p>
    <w:p w14:paraId="48512CEC" w14:textId="585E414B" w:rsidR="003475AC" w:rsidRPr="00F01524" w:rsidRDefault="003475AC" w:rsidP="003475AC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RK20117</w:t>
      </w:r>
      <w:r w:rsidR="00824244">
        <w:rPr>
          <w:sz w:val="22"/>
          <w:szCs w:val="22"/>
        </w:rPr>
        <w:t xml:space="preserve"> - regionální</w:t>
      </w:r>
      <w:r w:rsidRPr="00F01524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biokoridor</w:t>
      </w:r>
      <w:r w:rsidR="00500360">
        <w:rPr>
          <w:sz w:val="22"/>
          <w:szCs w:val="22"/>
        </w:rPr>
        <w:t xml:space="preserve"> </w:t>
      </w:r>
      <w:r w:rsidR="00500360" w:rsidRPr="00500360">
        <w:rPr>
          <w:sz w:val="22"/>
          <w:szCs w:val="22"/>
        </w:rPr>
        <w:t>Kladská - Pod Bystřinou</w:t>
      </w:r>
    </w:p>
    <w:p w14:paraId="1D515EC4" w14:textId="59E4B143" w:rsidR="0020141D" w:rsidRDefault="003475AC" w:rsidP="0020141D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>RK993</w:t>
      </w:r>
      <w:r w:rsidR="00824244">
        <w:rPr>
          <w:sz w:val="22"/>
          <w:szCs w:val="22"/>
        </w:rPr>
        <w:t xml:space="preserve"> - regionální</w:t>
      </w:r>
      <w:r w:rsidRPr="00F01524">
        <w:rPr>
          <w:sz w:val="22"/>
          <w:szCs w:val="22"/>
        </w:rPr>
        <w:t xml:space="preserve"> </w:t>
      </w:r>
      <w:r w:rsidR="005B4B24">
        <w:rPr>
          <w:sz w:val="22"/>
          <w:szCs w:val="22"/>
        </w:rPr>
        <w:t>biokoridor</w:t>
      </w:r>
      <w:r w:rsidR="00471272">
        <w:rPr>
          <w:sz w:val="22"/>
          <w:szCs w:val="22"/>
        </w:rPr>
        <w:t xml:space="preserve"> </w:t>
      </w:r>
      <w:r w:rsidR="00471272" w:rsidRPr="00471272">
        <w:rPr>
          <w:sz w:val="22"/>
          <w:szCs w:val="22"/>
        </w:rPr>
        <w:t>Studánka - Kladská</w:t>
      </w:r>
    </w:p>
    <w:p w14:paraId="284B3AB5" w14:textId="77777777" w:rsidR="005B4B24" w:rsidRPr="00F01524" w:rsidRDefault="005B4B24" w:rsidP="0020141D">
      <w:pPr>
        <w:jc w:val="both"/>
        <w:rPr>
          <w:sz w:val="22"/>
          <w:szCs w:val="22"/>
        </w:rPr>
      </w:pPr>
    </w:p>
    <w:p w14:paraId="6A9F63C0" w14:textId="4D09A2C5" w:rsidR="0020141D" w:rsidRPr="00F01524" w:rsidRDefault="0020141D" w:rsidP="0020141D">
      <w:pPr>
        <w:jc w:val="both"/>
        <w:rPr>
          <w:sz w:val="22"/>
          <w:szCs w:val="22"/>
        </w:rPr>
      </w:pPr>
      <w:r w:rsidRPr="00F01524">
        <w:rPr>
          <w:sz w:val="22"/>
          <w:szCs w:val="22"/>
        </w:rPr>
        <w:t xml:space="preserve">Výše uvedená veřejně prospěšná opatření jsou v územním plánu zapracována, ale nově je nutné upravit jejich hranice dle </w:t>
      </w:r>
      <w:r w:rsidR="00F01524">
        <w:rPr>
          <w:sz w:val="22"/>
          <w:szCs w:val="22"/>
        </w:rPr>
        <w:t>Z</w:t>
      </w:r>
      <w:r w:rsidRPr="00F01524">
        <w:rPr>
          <w:sz w:val="22"/>
          <w:szCs w:val="22"/>
        </w:rPr>
        <w:t xml:space="preserve">ÚR a dát do souladu s plánem ÚSES CHKO Slavkovský les. </w:t>
      </w:r>
    </w:p>
    <w:p w14:paraId="25DDE9DB" w14:textId="77777777" w:rsidR="005F02C9" w:rsidRPr="00F01524" w:rsidRDefault="005F02C9" w:rsidP="005F02C9">
      <w:pPr>
        <w:jc w:val="both"/>
        <w:rPr>
          <w:color w:val="FF0000"/>
          <w:sz w:val="22"/>
          <w:szCs w:val="22"/>
        </w:rPr>
      </w:pPr>
    </w:p>
    <w:p w14:paraId="373A24F7" w14:textId="27B0BC61" w:rsidR="00771B5F" w:rsidRPr="0005198E" w:rsidRDefault="00816966" w:rsidP="00816966">
      <w:pPr>
        <w:jc w:val="both"/>
        <w:rPr>
          <w:b/>
          <w:bCs/>
          <w:sz w:val="22"/>
          <w:szCs w:val="22"/>
        </w:rPr>
      </w:pPr>
      <w:r w:rsidRPr="00F01524">
        <w:rPr>
          <w:bCs/>
          <w:sz w:val="22"/>
          <w:szCs w:val="22"/>
        </w:rPr>
        <w:t>Aktualizací ZÚR byly</w:t>
      </w:r>
      <w:r w:rsidRPr="00F01524">
        <w:rPr>
          <w:b/>
          <w:bCs/>
          <w:sz w:val="22"/>
          <w:szCs w:val="22"/>
        </w:rPr>
        <w:t xml:space="preserve"> </w:t>
      </w:r>
      <w:r w:rsidRPr="00F01524">
        <w:rPr>
          <w:sz w:val="22"/>
          <w:szCs w:val="22"/>
        </w:rPr>
        <w:t>na území Karlovarského kraje vymezeny oblasti vlastních krajin a vlastní krajiny jako jejich dílčí skladebné části a byly stanoveny požadavky na zachování a dosažení cílových kvalit krajin a úkoly pro územní plánování. Pro řešené území jsou to</w:t>
      </w:r>
      <w:r w:rsidR="00B35AB0">
        <w:rPr>
          <w:sz w:val="22"/>
          <w:szCs w:val="22"/>
        </w:rPr>
        <w:t xml:space="preserve"> v</w:t>
      </w:r>
      <w:r w:rsidR="00FC0116" w:rsidRPr="0005198E">
        <w:rPr>
          <w:sz w:val="22"/>
          <w:szCs w:val="22"/>
        </w:rPr>
        <w:t>lastní krajin</w:t>
      </w:r>
      <w:r w:rsidR="00B35AB0">
        <w:rPr>
          <w:sz w:val="22"/>
          <w:szCs w:val="22"/>
        </w:rPr>
        <w:t>y</w:t>
      </w:r>
      <w:r w:rsidR="00FC0116" w:rsidRPr="0005198E">
        <w:rPr>
          <w:b/>
          <w:bCs/>
          <w:sz w:val="22"/>
          <w:szCs w:val="22"/>
        </w:rPr>
        <w:t xml:space="preserve"> Slavkovský les - sever (C.3)</w:t>
      </w:r>
      <w:r w:rsidR="00B35AB0">
        <w:rPr>
          <w:b/>
          <w:bCs/>
          <w:sz w:val="22"/>
          <w:szCs w:val="22"/>
        </w:rPr>
        <w:t xml:space="preserve">, </w:t>
      </w:r>
      <w:r w:rsidR="00A95CD7" w:rsidRPr="0005198E">
        <w:rPr>
          <w:b/>
          <w:bCs/>
          <w:sz w:val="22"/>
          <w:szCs w:val="22"/>
        </w:rPr>
        <w:t>Slavkovský les – jih (C.4)</w:t>
      </w:r>
      <w:r w:rsidR="00F132E1">
        <w:rPr>
          <w:b/>
          <w:bCs/>
          <w:sz w:val="22"/>
          <w:szCs w:val="22"/>
        </w:rPr>
        <w:t xml:space="preserve"> a </w:t>
      </w:r>
      <w:r w:rsidR="0005198E" w:rsidRPr="0005198E">
        <w:rPr>
          <w:b/>
          <w:bCs/>
          <w:sz w:val="22"/>
          <w:szCs w:val="22"/>
        </w:rPr>
        <w:t>Tachovská brázda (E.1)</w:t>
      </w:r>
    </w:p>
    <w:p w14:paraId="4904AB67" w14:textId="6A95AA93" w:rsidR="00CA235A" w:rsidRDefault="00A5225E" w:rsidP="0016504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 aktualizace </w:t>
      </w:r>
      <w:r w:rsidR="0031193A">
        <w:rPr>
          <w:sz w:val="22"/>
          <w:szCs w:val="22"/>
        </w:rPr>
        <w:t>Z</w:t>
      </w:r>
      <w:r>
        <w:rPr>
          <w:sz w:val="22"/>
          <w:szCs w:val="22"/>
        </w:rPr>
        <w:t xml:space="preserve">ÚR </w:t>
      </w:r>
      <w:r w:rsidR="00F536CF">
        <w:rPr>
          <w:sz w:val="22"/>
          <w:szCs w:val="22"/>
        </w:rPr>
        <w:t xml:space="preserve">dále </w:t>
      </w:r>
      <w:r>
        <w:rPr>
          <w:sz w:val="22"/>
          <w:szCs w:val="22"/>
        </w:rPr>
        <w:t>vyplýv</w:t>
      </w:r>
      <w:r w:rsidR="006F2AFB">
        <w:rPr>
          <w:sz w:val="22"/>
          <w:szCs w:val="22"/>
        </w:rPr>
        <w:t>á</w:t>
      </w:r>
      <w:r w:rsidR="00780A7E">
        <w:rPr>
          <w:sz w:val="22"/>
          <w:szCs w:val="22"/>
        </w:rPr>
        <w:t xml:space="preserve"> </w:t>
      </w:r>
      <w:r w:rsidR="00512D8F" w:rsidRPr="00512D8F">
        <w:rPr>
          <w:sz w:val="22"/>
          <w:szCs w:val="22"/>
        </w:rPr>
        <w:t>požadav</w:t>
      </w:r>
      <w:r w:rsidR="00F536CF">
        <w:rPr>
          <w:sz w:val="22"/>
          <w:szCs w:val="22"/>
        </w:rPr>
        <w:t>e</w:t>
      </w:r>
      <w:r w:rsidR="00512D8F" w:rsidRPr="00512D8F">
        <w:rPr>
          <w:sz w:val="22"/>
          <w:szCs w:val="22"/>
        </w:rPr>
        <w:t xml:space="preserve">k na </w:t>
      </w:r>
      <w:r w:rsidR="0031193A">
        <w:rPr>
          <w:sz w:val="22"/>
          <w:szCs w:val="22"/>
        </w:rPr>
        <w:t>vymezení</w:t>
      </w:r>
      <w:r w:rsidR="006F2AFB">
        <w:rPr>
          <w:sz w:val="22"/>
          <w:szCs w:val="22"/>
        </w:rPr>
        <w:t xml:space="preserve"> </w:t>
      </w:r>
      <w:r w:rsidR="006F2AFB" w:rsidRPr="0031193A">
        <w:rPr>
          <w:b/>
          <w:bCs/>
          <w:sz w:val="22"/>
          <w:szCs w:val="22"/>
        </w:rPr>
        <w:t>běžecké lyžařské trasy Březová – Mariánské Lázně</w:t>
      </w:r>
      <w:r w:rsidR="006F2AFB">
        <w:rPr>
          <w:b/>
          <w:bCs/>
          <w:sz w:val="22"/>
          <w:szCs w:val="22"/>
        </w:rPr>
        <w:t xml:space="preserve"> </w:t>
      </w:r>
      <w:r w:rsidR="00512D8F" w:rsidRPr="00512D8F">
        <w:rPr>
          <w:sz w:val="22"/>
          <w:szCs w:val="22"/>
        </w:rPr>
        <w:t>v</w:t>
      </w:r>
      <w:r w:rsidR="003735C8">
        <w:rPr>
          <w:sz w:val="22"/>
          <w:szCs w:val="22"/>
        </w:rPr>
        <w:t> </w:t>
      </w:r>
      <w:r w:rsidR="00512D8F" w:rsidRPr="00512D8F">
        <w:rPr>
          <w:sz w:val="22"/>
          <w:szCs w:val="22"/>
        </w:rPr>
        <w:t>ÚP</w:t>
      </w:r>
      <w:r w:rsidR="003735C8">
        <w:rPr>
          <w:sz w:val="22"/>
          <w:szCs w:val="22"/>
        </w:rPr>
        <w:t xml:space="preserve"> Lázně Kynžvart</w:t>
      </w:r>
      <w:r w:rsidR="00F536CF">
        <w:rPr>
          <w:sz w:val="22"/>
          <w:szCs w:val="22"/>
        </w:rPr>
        <w:t xml:space="preserve">, </w:t>
      </w:r>
      <w:r w:rsidR="00F013D3">
        <w:rPr>
          <w:sz w:val="22"/>
          <w:szCs w:val="22"/>
        </w:rPr>
        <w:t xml:space="preserve">konkrétně </w:t>
      </w:r>
      <w:r w:rsidR="0071212C">
        <w:rPr>
          <w:sz w:val="22"/>
          <w:szCs w:val="22"/>
        </w:rPr>
        <w:t xml:space="preserve">na </w:t>
      </w:r>
      <w:r w:rsidR="00F013D3">
        <w:rPr>
          <w:sz w:val="22"/>
          <w:szCs w:val="22"/>
        </w:rPr>
        <w:t>v</w:t>
      </w:r>
      <w:r w:rsidR="00CD56ED">
        <w:rPr>
          <w:sz w:val="22"/>
          <w:szCs w:val="22"/>
        </w:rPr>
        <w:t xml:space="preserve">ymezení koridoru </w:t>
      </w:r>
      <w:r w:rsidR="002D0143" w:rsidRPr="002D0143">
        <w:rPr>
          <w:sz w:val="22"/>
          <w:szCs w:val="22"/>
        </w:rPr>
        <w:t xml:space="preserve">pro běžecké lyžařské trasy nadmístního významu propojující důležitá rekreační centra kraje </w:t>
      </w:r>
      <w:r w:rsidR="0071212C">
        <w:rPr>
          <w:sz w:val="22"/>
          <w:szCs w:val="22"/>
        </w:rPr>
        <w:t xml:space="preserve">- </w:t>
      </w:r>
      <w:r w:rsidR="002D0143" w:rsidRPr="002D0143">
        <w:rPr>
          <w:sz w:val="22"/>
          <w:szCs w:val="22"/>
        </w:rPr>
        <w:t>Mariánské Lázně, Lázně Kynžvart a Březovou</w:t>
      </w:r>
      <w:r w:rsidR="002D0143" w:rsidRPr="002D0143">
        <w:rPr>
          <w:b/>
          <w:bCs/>
          <w:sz w:val="22"/>
          <w:szCs w:val="22"/>
        </w:rPr>
        <w:t xml:space="preserve"> </w:t>
      </w:r>
    </w:p>
    <w:p w14:paraId="5A25120E" w14:textId="17B5368B" w:rsidR="00F934AA" w:rsidRDefault="00CA235A" w:rsidP="00CA235A">
      <w:pPr>
        <w:jc w:val="both"/>
        <w:rPr>
          <w:sz w:val="22"/>
          <w:szCs w:val="22"/>
        </w:rPr>
      </w:pPr>
      <w:r w:rsidRPr="00CA235A">
        <w:rPr>
          <w:sz w:val="22"/>
          <w:szCs w:val="22"/>
        </w:rPr>
        <w:t>Zásady uvedené v kapitole „Stanovení priorit územního plánování kraje pro zajištění udržitelného rozvoje</w:t>
      </w:r>
      <w:r>
        <w:rPr>
          <w:sz w:val="22"/>
          <w:szCs w:val="22"/>
        </w:rPr>
        <w:t xml:space="preserve"> </w:t>
      </w:r>
      <w:r w:rsidRPr="00CA235A">
        <w:rPr>
          <w:sz w:val="22"/>
          <w:szCs w:val="22"/>
        </w:rPr>
        <w:t xml:space="preserve">území“ byly </w:t>
      </w:r>
      <w:r>
        <w:rPr>
          <w:sz w:val="22"/>
          <w:szCs w:val="22"/>
        </w:rPr>
        <w:t>od doby vydání ÚP LK z</w:t>
      </w:r>
      <w:r w:rsidRPr="00CA235A">
        <w:rPr>
          <w:sz w:val="22"/>
          <w:szCs w:val="22"/>
        </w:rPr>
        <w:t>aktualizovány</w:t>
      </w:r>
      <w:r w:rsidR="001865CA">
        <w:rPr>
          <w:sz w:val="22"/>
          <w:szCs w:val="22"/>
        </w:rPr>
        <w:t xml:space="preserve"> a</w:t>
      </w:r>
      <w:r w:rsidR="00F934AA">
        <w:rPr>
          <w:sz w:val="22"/>
          <w:szCs w:val="22"/>
        </w:rPr>
        <w:t xml:space="preserve"> ÚP LK</w:t>
      </w:r>
      <w:r w:rsidR="001865CA">
        <w:rPr>
          <w:sz w:val="22"/>
          <w:szCs w:val="22"/>
        </w:rPr>
        <w:t xml:space="preserve"> musí tyto  zásady respektovat.</w:t>
      </w:r>
    </w:p>
    <w:p w14:paraId="2FD6F5C3" w14:textId="77777777" w:rsidR="00F934AA" w:rsidRPr="00A55023" w:rsidRDefault="00F934AA" w:rsidP="00CA235A">
      <w:pPr>
        <w:jc w:val="both"/>
        <w:rPr>
          <w:sz w:val="16"/>
          <w:szCs w:val="16"/>
        </w:rPr>
      </w:pPr>
    </w:p>
    <w:p w14:paraId="258B10CE" w14:textId="77777777" w:rsidR="0000424C" w:rsidRPr="00D15C0C" w:rsidRDefault="0000424C" w:rsidP="007B2EDC">
      <w:pPr>
        <w:tabs>
          <w:tab w:val="left" w:pos="284"/>
        </w:tabs>
        <w:autoSpaceDE w:val="0"/>
        <w:autoSpaceDN w:val="0"/>
        <w:adjustRightInd w:val="0"/>
        <w:jc w:val="both"/>
        <w:rPr>
          <w:i/>
          <w:color w:val="990033"/>
          <w:sz w:val="22"/>
          <w:szCs w:val="22"/>
          <w:u w:val="single"/>
        </w:rPr>
      </w:pPr>
      <w:r w:rsidRPr="00D15C0C">
        <w:rPr>
          <w:i/>
          <w:color w:val="990033"/>
          <w:sz w:val="22"/>
          <w:szCs w:val="22"/>
          <w:u w:val="single"/>
        </w:rPr>
        <w:t>Požadavky pro zpracování návrhu změny územního plánu:</w:t>
      </w:r>
    </w:p>
    <w:p w14:paraId="4CB9C44A" w14:textId="437B11C6" w:rsidR="00632FC3" w:rsidRPr="00D15C0C" w:rsidRDefault="00632FC3" w:rsidP="00632FC3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i/>
          <w:color w:val="990033"/>
          <w:sz w:val="22"/>
          <w:szCs w:val="22"/>
        </w:rPr>
        <w:t xml:space="preserve">skutečnosti vyplývající z Aktualizace č.1 ZÚR zapracovat do ÚP v rámci změny </w:t>
      </w:r>
      <w:r w:rsidR="008C07B4" w:rsidRPr="00D15C0C">
        <w:rPr>
          <w:i/>
          <w:color w:val="990033"/>
          <w:sz w:val="22"/>
          <w:szCs w:val="22"/>
        </w:rPr>
        <w:t>ÚP</w:t>
      </w:r>
    </w:p>
    <w:p w14:paraId="3423A124" w14:textId="4644EC08" w:rsidR="00AA5CAD" w:rsidRPr="00D15C0C" w:rsidRDefault="008C07B4" w:rsidP="00AA5CAD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i/>
          <w:iCs/>
          <w:color w:val="990033"/>
          <w:sz w:val="22"/>
          <w:szCs w:val="22"/>
        </w:rPr>
        <w:t xml:space="preserve">prověřit </w:t>
      </w:r>
      <w:r w:rsidR="00B123CA" w:rsidRPr="00D15C0C">
        <w:rPr>
          <w:i/>
          <w:iCs/>
          <w:color w:val="990033"/>
          <w:sz w:val="22"/>
          <w:szCs w:val="22"/>
        </w:rPr>
        <w:t>z</w:t>
      </w:r>
      <w:r w:rsidR="00AA5CAD" w:rsidRPr="00D15C0C">
        <w:rPr>
          <w:i/>
          <w:iCs/>
          <w:color w:val="990033"/>
          <w:sz w:val="22"/>
          <w:szCs w:val="22"/>
        </w:rPr>
        <w:t xml:space="preserve">aktualizované priority územního plánování kraje stanovené v ZÚR pro zajištění udržitelného rozvoje území a v případě </w:t>
      </w:r>
      <w:r w:rsidR="00B123CA" w:rsidRPr="00D15C0C">
        <w:rPr>
          <w:i/>
          <w:iCs/>
          <w:color w:val="990033"/>
          <w:sz w:val="22"/>
          <w:szCs w:val="22"/>
        </w:rPr>
        <w:t>nutnosti</w:t>
      </w:r>
      <w:r w:rsidR="00AA5CAD" w:rsidRPr="00D15C0C">
        <w:rPr>
          <w:i/>
          <w:iCs/>
          <w:color w:val="990033"/>
          <w:sz w:val="22"/>
          <w:szCs w:val="22"/>
        </w:rPr>
        <w:t xml:space="preserve"> ÚP LK změnou uv</w:t>
      </w:r>
      <w:r w:rsidR="00BD1918" w:rsidRPr="00D15C0C">
        <w:rPr>
          <w:i/>
          <w:iCs/>
          <w:color w:val="990033"/>
          <w:sz w:val="22"/>
          <w:szCs w:val="22"/>
        </w:rPr>
        <w:t>ést</w:t>
      </w:r>
      <w:r w:rsidR="00AA5CAD" w:rsidRPr="00D15C0C">
        <w:rPr>
          <w:i/>
          <w:iCs/>
          <w:color w:val="990033"/>
          <w:sz w:val="22"/>
          <w:szCs w:val="22"/>
        </w:rPr>
        <w:t xml:space="preserve"> s nimi do souladu </w:t>
      </w:r>
    </w:p>
    <w:p w14:paraId="53BA79FB" w14:textId="5A16A22C" w:rsidR="00947AF4" w:rsidRPr="00D15C0C" w:rsidRDefault="00BD1918" w:rsidP="00947AF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i/>
          <w:color w:val="990033"/>
          <w:sz w:val="22"/>
          <w:szCs w:val="22"/>
        </w:rPr>
        <w:t xml:space="preserve">zapracovat </w:t>
      </w:r>
      <w:r w:rsidR="007B2EDC" w:rsidRPr="00D15C0C">
        <w:rPr>
          <w:i/>
          <w:color w:val="990033"/>
          <w:sz w:val="22"/>
          <w:szCs w:val="22"/>
        </w:rPr>
        <w:t>d</w:t>
      </w:r>
      <w:r w:rsidR="0000424C" w:rsidRPr="00D15C0C">
        <w:rPr>
          <w:i/>
          <w:color w:val="990033"/>
          <w:sz w:val="22"/>
          <w:szCs w:val="22"/>
        </w:rPr>
        <w:t>o ÚP informac</w:t>
      </w:r>
      <w:r w:rsidRPr="00D15C0C">
        <w:rPr>
          <w:i/>
          <w:color w:val="990033"/>
          <w:sz w:val="22"/>
          <w:szCs w:val="22"/>
        </w:rPr>
        <w:t>i</w:t>
      </w:r>
      <w:r w:rsidR="0000424C" w:rsidRPr="00D15C0C">
        <w:rPr>
          <w:i/>
          <w:color w:val="990033"/>
          <w:sz w:val="22"/>
          <w:szCs w:val="22"/>
        </w:rPr>
        <w:t xml:space="preserve"> o o</w:t>
      </w:r>
      <w:r w:rsidR="0000424C" w:rsidRPr="00D15C0C">
        <w:rPr>
          <w:bCs/>
          <w:i/>
          <w:color w:val="990033"/>
          <w:sz w:val="22"/>
          <w:szCs w:val="22"/>
        </w:rPr>
        <w:t xml:space="preserve">blastech vlastních krajin a případné změny v ÚP, které zapracování </w:t>
      </w:r>
      <w:r w:rsidR="002909AC" w:rsidRPr="00D15C0C">
        <w:rPr>
          <w:bCs/>
          <w:i/>
          <w:color w:val="990033"/>
          <w:sz w:val="22"/>
          <w:szCs w:val="22"/>
        </w:rPr>
        <w:t>vyvolá</w:t>
      </w:r>
    </w:p>
    <w:p w14:paraId="5D770D5C" w14:textId="690E7E32" w:rsidR="00947AF4" w:rsidRPr="00D15C0C" w:rsidRDefault="00A7673B" w:rsidP="00947AF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i/>
          <w:color w:val="990033"/>
          <w:sz w:val="22"/>
          <w:szCs w:val="22"/>
        </w:rPr>
        <w:t xml:space="preserve">prvky ÚSES </w:t>
      </w:r>
      <w:r w:rsidR="00632FC3" w:rsidRPr="00D15C0C">
        <w:rPr>
          <w:i/>
          <w:color w:val="990033"/>
          <w:sz w:val="22"/>
          <w:szCs w:val="22"/>
        </w:rPr>
        <w:t xml:space="preserve">uvést </w:t>
      </w:r>
      <w:r w:rsidR="00FE4780" w:rsidRPr="00D15C0C">
        <w:rPr>
          <w:i/>
          <w:color w:val="990033"/>
          <w:sz w:val="22"/>
          <w:szCs w:val="22"/>
        </w:rPr>
        <w:t>do souladu s </w:t>
      </w:r>
      <w:r w:rsidR="00BD1918" w:rsidRPr="00D15C0C">
        <w:rPr>
          <w:i/>
          <w:color w:val="990033"/>
          <w:sz w:val="22"/>
          <w:szCs w:val="22"/>
        </w:rPr>
        <w:t>P</w:t>
      </w:r>
      <w:r w:rsidR="00FE4780" w:rsidRPr="00D15C0C">
        <w:rPr>
          <w:i/>
          <w:color w:val="990033"/>
          <w:sz w:val="22"/>
          <w:szCs w:val="22"/>
        </w:rPr>
        <w:t>lánem ÚSES CHKO Slavkovský les</w:t>
      </w:r>
    </w:p>
    <w:p w14:paraId="25ABF02E" w14:textId="2BD1B7B8" w:rsidR="00947AF4" w:rsidRPr="00D15C0C" w:rsidRDefault="00AE6C07" w:rsidP="00947AF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i/>
          <w:color w:val="990033"/>
          <w:sz w:val="22"/>
          <w:szCs w:val="22"/>
        </w:rPr>
        <w:t>prověřit</w:t>
      </w:r>
      <w:r w:rsidR="00F01524" w:rsidRPr="00D15C0C">
        <w:rPr>
          <w:i/>
          <w:color w:val="990033"/>
          <w:sz w:val="22"/>
          <w:szCs w:val="22"/>
        </w:rPr>
        <w:t xml:space="preserve"> ÚP</w:t>
      </w:r>
      <w:r w:rsidR="00CE1E35" w:rsidRPr="00D15C0C">
        <w:rPr>
          <w:i/>
          <w:color w:val="990033"/>
          <w:sz w:val="22"/>
          <w:szCs w:val="22"/>
        </w:rPr>
        <w:t xml:space="preserve"> </w:t>
      </w:r>
      <w:r w:rsidR="00E73CB5" w:rsidRPr="00D15C0C">
        <w:rPr>
          <w:i/>
          <w:color w:val="990033"/>
          <w:sz w:val="22"/>
          <w:szCs w:val="22"/>
        </w:rPr>
        <w:t xml:space="preserve">LK z hlediska potřeby </w:t>
      </w:r>
      <w:r w:rsidR="00F01524" w:rsidRPr="00D15C0C">
        <w:rPr>
          <w:i/>
          <w:color w:val="990033"/>
          <w:sz w:val="22"/>
          <w:szCs w:val="22"/>
        </w:rPr>
        <w:t>vymez</w:t>
      </w:r>
      <w:r w:rsidR="00E73CB5" w:rsidRPr="00D15C0C">
        <w:rPr>
          <w:i/>
          <w:color w:val="990033"/>
          <w:sz w:val="22"/>
          <w:szCs w:val="22"/>
        </w:rPr>
        <w:t>it</w:t>
      </w:r>
      <w:r w:rsidR="00F01524" w:rsidRPr="00D15C0C">
        <w:rPr>
          <w:i/>
          <w:color w:val="990033"/>
          <w:sz w:val="22"/>
          <w:szCs w:val="22"/>
        </w:rPr>
        <w:t xml:space="preserve"> plochy pro další rozvoj lázeňské funkce a navazujících rekreačních a relaxačních aktivit</w:t>
      </w:r>
    </w:p>
    <w:p w14:paraId="6B5ABC0C" w14:textId="3FABB21F" w:rsidR="00947AF4" w:rsidRPr="00D15C0C" w:rsidRDefault="00E73CB5" w:rsidP="00947AF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i/>
          <w:color w:val="990033"/>
          <w:sz w:val="22"/>
          <w:szCs w:val="22"/>
        </w:rPr>
        <w:t xml:space="preserve">prověřit ÚP LK z hlediska potřeby </w:t>
      </w:r>
      <w:r w:rsidR="00F01524" w:rsidRPr="00D15C0C">
        <w:rPr>
          <w:i/>
          <w:color w:val="990033"/>
          <w:sz w:val="22"/>
          <w:szCs w:val="22"/>
        </w:rPr>
        <w:t>vymez</w:t>
      </w:r>
      <w:r w:rsidRPr="00D15C0C">
        <w:rPr>
          <w:i/>
          <w:color w:val="990033"/>
          <w:sz w:val="22"/>
          <w:szCs w:val="22"/>
        </w:rPr>
        <w:t>i</w:t>
      </w:r>
      <w:r w:rsidR="00F01524" w:rsidRPr="00D15C0C">
        <w:rPr>
          <w:i/>
          <w:color w:val="990033"/>
          <w:sz w:val="22"/>
          <w:szCs w:val="22"/>
        </w:rPr>
        <w:t>t turistick</w:t>
      </w:r>
      <w:r w:rsidR="001C2B97" w:rsidRPr="00D15C0C">
        <w:rPr>
          <w:i/>
          <w:color w:val="990033"/>
          <w:sz w:val="22"/>
          <w:szCs w:val="22"/>
        </w:rPr>
        <w:t>é</w:t>
      </w:r>
      <w:r w:rsidR="00F01524" w:rsidRPr="00D15C0C">
        <w:rPr>
          <w:i/>
          <w:color w:val="990033"/>
          <w:sz w:val="22"/>
          <w:szCs w:val="22"/>
        </w:rPr>
        <w:t xml:space="preserve"> pěší a cyklistick</w:t>
      </w:r>
      <w:r w:rsidR="001C2B97" w:rsidRPr="00D15C0C">
        <w:rPr>
          <w:i/>
          <w:color w:val="990033"/>
          <w:sz w:val="22"/>
          <w:szCs w:val="22"/>
        </w:rPr>
        <w:t>é</w:t>
      </w:r>
      <w:r w:rsidR="00F01524" w:rsidRPr="00D15C0C">
        <w:rPr>
          <w:i/>
          <w:color w:val="990033"/>
          <w:sz w:val="22"/>
          <w:szCs w:val="22"/>
        </w:rPr>
        <w:t xml:space="preserve"> tras</w:t>
      </w:r>
      <w:r w:rsidR="001C2B97" w:rsidRPr="00D15C0C">
        <w:rPr>
          <w:i/>
          <w:color w:val="990033"/>
          <w:sz w:val="22"/>
          <w:szCs w:val="22"/>
        </w:rPr>
        <w:t>y</w:t>
      </w:r>
      <w:r w:rsidR="00F01524" w:rsidRPr="00D15C0C">
        <w:rPr>
          <w:i/>
          <w:color w:val="990033"/>
          <w:sz w:val="22"/>
          <w:szCs w:val="22"/>
        </w:rPr>
        <w:t>, zejména nadregionálního a regionálního významu</w:t>
      </w:r>
    </w:p>
    <w:p w14:paraId="22598C38" w14:textId="0F4820D3" w:rsidR="00E57637" w:rsidRPr="00D15C0C" w:rsidRDefault="00475609" w:rsidP="00E57637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i/>
          <w:color w:val="990033"/>
          <w:sz w:val="22"/>
          <w:szCs w:val="22"/>
        </w:rPr>
        <w:t>vymez</w:t>
      </w:r>
      <w:r w:rsidR="001C2B97" w:rsidRPr="00D15C0C">
        <w:rPr>
          <w:i/>
          <w:color w:val="990033"/>
          <w:sz w:val="22"/>
          <w:szCs w:val="22"/>
        </w:rPr>
        <w:t xml:space="preserve">it </w:t>
      </w:r>
      <w:r w:rsidRPr="00D15C0C">
        <w:rPr>
          <w:i/>
          <w:color w:val="990033"/>
          <w:sz w:val="22"/>
          <w:szCs w:val="22"/>
        </w:rPr>
        <w:t>koridor pro běžecké lyžařské trasy nadmístního významu propojující důležitá rekreační centra kraje -</w:t>
      </w:r>
      <w:r w:rsidR="005D2988" w:rsidRPr="00D15C0C">
        <w:rPr>
          <w:i/>
          <w:color w:val="990033"/>
          <w:sz w:val="22"/>
          <w:szCs w:val="22"/>
        </w:rPr>
        <w:t xml:space="preserve"> </w:t>
      </w:r>
      <w:r w:rsidRPr="00D15C0C">
        <w:rPr>
          <w:i/>
          <w:color w:val="990033"/>
          <w:sz w:val="22"/>
          <w:szCs w:val="22"/>
        </w:rPr>
        <w:t>Mariánské Lázně, Lázně Kynžvart a Březovou</w:t>
      </w:r>
    </w:p>
    <w:p w14:paraId="7A688DB8" w14:textId="64727271" w:rsidR="00917979" w:rsidRPr="00D15C0C" w:rsidRDefault="00481C1D" w:rsidP="00917979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i/>
          <w:color w:val="990033"/>
          <w:sz w:val="22"/>
          <w:szCs w:val="22"/>
        </w:rPr>
      </w:pPr>
      <w:r w:rsidRPr="00D15C0C">
        <w:rPr>
          <w:bCs/>
          <w:i/>
          <w:iCs/>
          <w:color w:val="990033"/>
          <w:sz w:val="22"/>
          <w:szCs w:val="22"/>
        </w:rPr>
        <w:t xml:space="preserve">v případě vydání a nabytí účinnosti další aktualizace </w:t>
      </w:r>
      <w:r w:rsidR="003501F2" w:rsidRPr="00D15C0C">
        <w:rPr>
          <w:bCs/>
          <w:i/>
          <w:iCs/>
          <w:color w:val="990033"/>
          <w:sz w:val="22"/>
          <w:szCs w:val="22"/>
        </w:rPr>
        <w:t xml:space="preserve">nebo změny </w:t>
      </w:r>
      <w:r w:rsidRPr="00D15C0C">
        <w:rPr>
          <w:bCs/>
          <w:i/>
          <w:iCs/>
          <w:color w:val="990033"/>
          <w:sz w:val="22"/>
          <w:szCs w:val="22"/>
        </w:rPr>
        <w:t>ZÚR KK, bude ÚP</w:t>
      </w:r>
      <w:r w:rsidR="001B7978" w:rsidRPr="00D15C0C">
        <w:rPr>
          <w:bCs/>
          <w:i/>
          <w:iCs/>
          <w:color w:val="990033"/>
          <w:sz w:val="22"/>
          <w:szCs w:val="22"/>
        </w:rPr>
        <w:t xml:space="preserve"> uveden do souladu</w:t>
      </w:r>
      <w:r w:rsidRPr="00D15C0C">
        <w:rPr>
          <w:bCs/>
          <w:i/>
          <w:iCs/>
          <w:color w:val="990033"/>
          <w:sz w:val="22"/>
          <w:szCs w:val="22"/>
        </w:rPr>
        <w:t xml:space="preserve"> s touto územně plánovací dokumentací</w:t>
      </w:r>
    </w:p>
    <w:p w14:paraId="3099A2AE" w14:textId="77777777" w:rsidR="00C550EF" w:rsidRPr="00D15C0C" w:rsidRDefault="00C550EF" w:rsidP="00C550EF">
      <w:pPr>
        <w:rPr>
          <w:b/>
          <w:color w:val="990033"/>
        </w:rPr>
      </w:pPr>
    </w:p>
    <w:p w14:paraId="24C963FC" w14:textId="77777777" w:rsidR="005A5C33" w:rsidRDefault="005A5C33" w:rsidP="00C550EF">
      <w:pPr>
        <w:rPr>
          <w:b/>
        </w:rPr>
      </w:pPr>
    </w:p>
    <w:p w14:paraId="4E7A44F0" w14:textId="2912D1D2" w:rsidR="00B94150" w:rsidRPr="00AD5F7C" w:rsidRDefault="00B94150" w:rsidP="00E7717C">
      <w:pPr>
        <w:ind w:left="426" w:hanging="426"/>
        <w:jc w:val="both"/>
        <w:rPr>
          <w:b/>
          <w:sz w:val="28"/>
          <w:szCs w:val="28"/>
        </w:rPr>
      </w:pPr>
      <w:r w:rsidRPr="00AD5F7C">
        <w:rPr>
          <w:b/>
          <w:sz w:val="28"/>
          <w:szCs w:val="28"/>
        </w:rPr>
        <w:t xml:space="preserve">D.  </w:t>
      </w:r>
      <w:r w:rsidRPr="008933B2">
        <w:rPr>
          <w:b/>
          <w:sz w:val="28"/>
          <w:szCs w:val="28"/>
          <w:u w:val="single"/>
        </w:rPr>
        <w:t>Vyhodnocení vlivů uplatňování územního plánu na udržitelný rozvoj území z hlediska jejich možných nepředvídaných dopadů, včetně potřeby opatření na jejich odvrácení, zmírnění nebo kompenzaci</w:t>
      </w:r>
      <w:r w:rsidRPr="00AD5F7C">
        <w:rPr>
          <w:b/>
          <w:sz w:val="28"/>
          <w:szCs w:val="28"/>
        </w:rPr>
        <w:t xml:space="preserve"> </w:t>
      </w:r>
    </w:p>
    <w:p w14:paraId="748AF60B" w14:textId="77777777" w:rsidR="00173618" w:rsidRPr="00C6334B" w:rsidRDefault="00173618" w:rsidP="00DC1A98">
      <w:pPr>
        <w:jc w:val="both"/>
        <w:rPr>
          <w:b/>
          <w:bCs/>
          <w:color w:val="4EA72E" w:themeColor="accent6"/>
          <w:sz w:val="22"/>
          <w:szCs w:val="22"/>
        </w:rPr>
      </w:pPr>
    </w:p>
    <w:p w14:paraId="57C5D074" w14:textId="62602789" w:rsidR="00E72FDA" w:rsidRPr="008436F0" w:rsidRDefault="00CD20A3" w:rsidP="0044712B">
      <w:pPr>
        <w:jc w:val="both"/>
        <w:rPr>
          <w:sz w:val="22"/>
          <w:szCs w:val="22"/>
        </w:rPr>
      </w:pPr>
      <w:r w:rsidRPr="005B552A">
        <w:rPr>
          <w:sz w:val="22"/>
          <w:szCs w:val="22"/>
        </w:rPr>
        <w:t xml:space="preserve">Při uplatňování ÚP od doby jeho vydání do doby zpracování této zprávy </w:t>
      </w:r>
      <w:r w:rsidRPr="002524C6">
        <w:rPr>
          <w:sz w:val="22"/>
          <w:szCs w:val="22"/>
        </w:rPr>
        <w:t xml:space="preserve">nebyly </w:t>
      </w:r>
      <w:r w:rsidR="002524C6" w:rsidRPr="002524C6">
        <w:rPr>
          <w:sz w:val="22"/>
          <w:szCs w:val="22"/>
        </w:rPr>
        <w:t xml:space="preserve">při realizaci jednotlivých záměrů či v souladu s platným územním plánem zaznamenány </w:t>
      </w:r>
      <w:r w:rsidRPr="002524C6">
        <w:rPr>
          <w:sz w:val="22"/>
          <w:szCs w:val="22"/>
        </w:rPr>
        <w:t>žádné neg</w:t>
      </w:r>
      <w:r w:rsidRPr="005B552A">
        <w:rPr>
          <w:sz w:val="22"/>
          <w:szCs w:val="22"/>
        </w:rPr>
        <w:t xml:space="preserve">ativní </w:t>
      </w:r>
      <w:r w:rsidR="005B552A" w:rsidRPr="005B552A">
        <w:rPr>
          <w:sz w:val="22"/>
          <w:szCs w:val="22"/>
        </w:rPr>
        <w:t xml:space="preserve">(ani nepředvídatelné) </w:t>
      </w:r>
      <w:r w:rsidRPr="007D35C3">
        <w:rPr>
          <w:sz w:val="22"/>
          <w:szCs w:val="22"/>
        </w:rPr>
        <w:t xml:space="preserve">dopady na udržitelný rozvoj území. </w:t>
      </w:r>
      <w:r w:rsidR="00E72FDA" w:rsidRPr="00BE7F77">
        <w:rPr>
          <w:sz w:val="22"/>
          <w:szCs w:val="22"/>
        </w:rPr>
        <w:t>Koncepce územního plánu vytváří předpoklady pro stabilizaci a rozvoj obce s</w:t>
      </w:r>
      <w:r w:rsidR="00B06B97" w:rsidRPr="00F01524">
        <w:rPr>
          <w:sz w:val="22"/>
          <w:szCs w:val="22"/>
        </w:rPr>
        <w:t> </w:t>
      </w:r>
      <w:r w:rsidR="00E72FDA" w:rsidRPr="00BE7F77">
        <w:rPr>
          <w:sz w:val="22"/>
          <w:szCs w:val="22"/>
        </w:rPr>
        <w:t>důrazem na vyvážený vztah podmínek pro životní prostředí, pro hospodářský rozvoj a pro soudržnost obyvatel území.</w:t>
      </w:r>
    </w:p>
    <w:p w14:paraId="45B7CC91" w14:textId="4F4BAF16" w:rsidR="00991996" w:rsidRPr="00732EE8" w:rsidRDefault="00C6334B" w:rsidP="0044712B">
      <w:pPr>
        <w:jc w:val="both"/>
        <w:rPr>
          <w:sz w:val="22"/>
          <w:szCs w:val="22"/>
        </w:rPr>
      </w:pPr>
      <w:r w:rsidRPr="008436F0">
        <w:rPr>
          <w:sz w:val="22"/>
          <w:szCs w:val="22"/>
        </w:rPr>
        <w:t>ÚP vymezuje dostatečný počet ploch pro naplňování pilíře hospodářského rozvoje území (plochy výroby a skladování, plochy smíšeného využití)</w:t>
      </w:r>
      <w:r w:rsidR="008436F0">
        <w:rPr>
          <w:sz w:val="22"/>
          <w:szCs w:val="22"/>
        </w:rPr>
        <w:t xml:space="preserve">, </w:t>
      </w:r>
      <w:r w:rsidRPr="008436F0">
        <w:rPr>
          <w:sz w:val="22"/>
          <w:szCs w:val="22"/>
        </w:rPr>
        <w:t>vymezuje veřejná prostranství, zachová</w:t>
      </w:r>
      <w:r w:rsidR="00870E49" w:rsidRPr="008436F0">
        <w:rPr>
          <w:sz w:val="22"/>
          <w:szCs w:val="22"/>
        </w:rPr>
        <w:t>vá</w:t>
      </w:r>
      <w:r w:rsidRPr="008436F0">
        <w:rPr>
          <w:sz w:val="22"/>
          <w:szCs w:val="22"/>
        </w:rPr>
        <w:t xml:space="preserve"> a podporuje zelené plochy v zastavěném území, zastavitelných plochách i v krajině, čímž zkvalitňuje životní prostředí obyvatel a podporuje i retenci v</w:t>
      </w:r>
      <w:r w:rsidR="008436F0">
        <w:rPr>
          <w:sz w:val="22"/>
          <w:szCs w:val="22"/>
        </w:rPr>
        <w:t> </w:t>
      </w:r>
      <w:r w:rsidRPr="008436F0">
        <w:rPr>
          <w:sz w:val="22"/>
          <w:szCs w:val="22"/>
        </w:rPr>
        <w:t>území</w:t>
      </w:r>
      <w:r w:rsidR="008436F0">
        <w:rPr>
          <w:sz w:val="22"/>
          <w:szCs w:val="22"/>
        </w:rPr>
        <w:t xml:space="preserve"> a </w:t>
      </w:r>
      <w:r w:rsidR="00B06C25" w:rsidRPr="008436F0">
        <w:rPr>
          <w:sz w:val="22"/>
          <w:szCs w:val="22"/>
        </w:rPr>
        <w:t>z</w:t>
      </w:r>
      <w:r w:rsidRPr="008436F0">
        <w:rPr>
          <w:sz w:val="22"/>
          <w:szCs w:val="22"/>
        </w:rPr>
        <w:t> hlediska sociálního pilíře</w:t>
      </w:r>
      <w:r w:rsidR="003A66C5" w:rsidRPr="008436F0">
        <w:rPr>
          <w:sz w:val="22"/>
          <w:szCs w:val="22"/>
        </w:rPr>
        <w:t xml:space="preserve"> vymezuje dostatek</w:t>
      </w:r>
      <w:r w:rsidRPr="008436F0">
        <w:rPr>
          <w:sz w:val="22"/>
          <w:szCs w:val="22"/>
        </w:rPr>
        <w:t xml:space="preserve"> občanského vybavení a veřejných prostranství</w:t>
      </w:r>
      <w:r w:rsidRPr="00C6334B">
        <w:rPr>
          <w:sz w:val="22"/>
          <w:szCs w:val="22"/>
        </w:rPr>
        <w:t xml:space="preserve">. </w:t>
      </w:r>
    </w:p>
    <w:p w14:paraId="37127597" w14:textId="16D7D667" w:rsidR="00280FEA" w:rsidRDefault="00CC38CC" w:rsidP="0044712B">
      <w:pPr>
        <w:jc w:val="both"/>
        <w:rPr>
          <w:sz w:val="22"/>
          <w:szCs w:val="22"/>
        </w:rPr>
      </w:pPr>
      <w:r w:rsidRPr="00E759C0">
        <w:rPr>
          <w:sz w:val="22"/>
          <w:szCs w:val="22"/>
        </w:rPr>
        <w:t xml:space="preserve">Požadovanými změnami má ale dojít k nahrazení </w:t>
      </w:r>
      <w:r w:rsidR="003F55B0" w:rsidRPr="00E759C0">
        <w:rPr>
          <w:sz w:val="22"/>
          <w:szCs w:val="22"/>
        </w:rPr>
        <w:t xml:space="preserve">některých </w:t>
      </w:r>
      <w:r w:rsidRPr="00E759C0">
        <w:rPr>
          <w:sz w:val="22"/>
          <w:szCs w:val="22"/>
        </w:rPr>
        <w:t xml:space="preserve">ploch </w:t>
      </w:r>
      <w:r w:rsidR="003F55B0" w:rsidRPr="00E759C0">
        <w:rPr>
          <w:sz w:val="22"/>
          <w:szCs w:val="22"/>
        </w:rPr>
        <w:t xml:space="preserve">určených pro </w:t>
      </w:r>
      <w:r w:rsidRPr="00E759C0">
        <w:rPr>
          <w:sz w:val="22"/>
          <w:szCs w:val="22"/>
        </w:rPr>
        <w:t>veřejn</w:t>
      </w:r>
      <w:r w:rsidR="003F55B0" w:rsidRPr="00E759C0">
        <w:rPr>
          <w:sz w:val="22"/>
          <w:szCs w:val="22"/>
        </w:rPr>
        <w:t>á</w:t>
      </w:r>
      <w:r w:rsidRPr="00E759C0">
        <w:rPr>
          <w:sz w:val="22"/>
          <w:szCs w:val="22"/>
        </w:rPr>
        <w:t xml:space="preserve"> prostranství a občanské vybavení sportu</w:t>
      </w:r>
      <w:r w:rsidR="00A52F16" w:rsidRPr="00E759C0">
        <w:rPr>
          <w:sz w:val="22"/>
          <w:szCs w:val="22"/>
        </w:rPr>
        <w:t xml:space="preserve"> jiným funkčním využitím</w:t>
      </w:r>
      <w:r w:rsidR="003F4257">
        <w:rPr>
          <w:sz w:val="22"/>
          <w:szCs w:val="22"/>
        </w:rPr>
        <w:t xml:space="preserve"> – bydlením individuálním</w:t>
      </w:r>
      <w:r w:rsidR="00A52F16" w:rsidRPr="00E759C0">
        <w:rPr>
          <w:sz w:val="22"/>
          <w:szCs w:val="22"/>
        </w:rPr>
        <w:t>. Hrozí tak, že by</w:t>
      </w:r>
      <w:r w:rsidR="00B6799E" w:rsidRPr="00E759C0">
        <w:rPr>
          <w:sz w:val="22"/>
          <w:szCs w:val="22"/>
        </w:rPr>
        <w:t xml:space="preserve"> </w:t>
      </w:r>
      <w:r w:rsidR="00A52F16" w:rsidRPr="00E759C0">
        <w:rPr>
          <w:sz w:val="22"/>
          <w:szCs w:val="22"/>
        </w:rPr>
        <w:t xml:space="preserve">mohlo dojít </w:t>
      </w:r>
      <w:r w:rsidR="009A416F" w:rsidRPr="00E759C0">
        <w:rPr>
          <w:sz w:val="22"/>
          <w:szCs w:val="22"/>
        </w:rPr>
        <w:t>k narušení vyváženosti</w:t>
      </w:r>
      <w:r w:rsidR="00B6799E" w:rsidRPr="00E759C0">
        <w:rPr>
          <w:sz w:val="22"/>
          <w:szCs w:val="22"/>
        </w:rPr>
        <w:t xml:space="preserve"> </w:t>
      </w:r>
      <w:r w:rsidR="0003176B" w:rsidRPr="00E759C0">
        <w:rPr>
          <w:sz w:val="22"/>
          <w:szCs w:val="22"/>
        </w:rPr>
        <w:t xml:space="preserve">podmínek </w:t>
      </w:r>
      <w:r w:rsidR="00B6799E" w:rsidRPr="00E759C0">
        <w:rPr>
          <w:sz w:val="22"/>
          <w:szCs w:val="22"/>
        </w:rPr>
        <w:t>těchto pilířů udržitelného rozvoje</w:t>
      </w:r>
      <w:r w:rsidR="0003176B" w:rsidRPr="00E759C0">
        <w:rPr>
          <w:sz w:val="22"/>
          <w:szCs w:val="22"/>
        </w:rPr>
        <w:t xml:space="preserve"> území</w:t>
      </w:r>
      <w:r w:rsidR="00B6799E" w:rsidRPr="00E759C0">
        <w:rPr>
          <w:sz w:val="22"/>
          <w:szCs w:val="22"/>
        </w:rPr>
        <w:t xml:space="preserve">. </w:t>
      </w:r>
      <w:r w:rsidR="00A52F16" w:rsidRPr="00E759C0">
        <w:rPr>
          <w:sz w:val="22"/>
          <w:szCs w:val="22"/>
        </w:rPr>
        <w:t xml:space="preserve">Je </w:t>
      </w:r>
      <w:r w:rsidR="00B6799E" w:rsidRPr="00E759C0">
        <w:rPr>
          <w:sz w:val="22"/>
          <w:szCs w:val="22"/>
        </w:rPr>
        <w:t xml:space="preserve">tedy </w:t>
      </w:r>
      <w:r w:rsidR="00A52F16" w:rsidRPr="00E759C0">
        <w:rPr>
          <w:sz w:val="22"/>
          <w:szCs w:val="22"/>
        </w:rPr>
        <w:t>třeba prověřit</w:t>
      </w:r>
      <w:r w:rsidR="00B6799E" w:rsidRPr="00E759C0">
        <w:rPr>
          <w:sz w:val="22"/>
          <w:szCs w:val="22"/>
        </w:rPr>
        <w:t xml:space="preserve">, zda </w:t>
      </w:r>
      <w:r w:rsidR="00B6799E" w:rsidRPr="00E759C0">
        <w:rPr>
          <w:sz w:val="22"/>
          <w:szCs w:val="22"/>
        </w:rPr>
        <w:lastRenderedPageBreak/>
        <w:t>navrhované</w:t>
      </w:r>
      <w:r w:rsidR="000232C8" w:rsidRPr="00E759C0">
        <w:rPr>
          <w:sz w:val="22"/>
          <w:szCs w:val="22"/>
        </w:rPr>
        <w:t xml:space="preserve"> změny nebude </w:t>
      </w:r>
      <w:r w:rsidR="007C03A2" w:rsidRPr="00E759C0">
        <w:rPr>
          <w:sz w:val="22"/>
          <w:szCs w:val="22"/>
        </w:rPr>
        <w:t>nutné</w:t>
      </w:r>
      <w:r w:rsidR="000232C8" w:rsidRPr="00E759C0">
        <w:rPr>
          <w:sz w:val="22"/>
          <w:szCs w:val="22"/>
        </w:rPr>
        <w:t xml:space="preserve"> kompenzovat </w:t>
      </w:r>
      <w:r w:rsidR="00DD124D" w:rsidRPr="00E759C0">
        <w:rPr>
          <w:sz w:val="22"/>
          <w:szCs w:val="22"/>
        </w:rPr>
        <w:t>nahraze</w:t>
      </w:r>
      <w:r w:rsidR="000232C8" w:rsidRPr="00E759C0">
        <w:rPr>
          <w:sz w:val="22"/>
          <w:szCs w:val="22"/>
        </w:rPr>
        <w:t>ním</w:t>
      </w:r>
      <w:r w:rsidR="00DD124D" w:rsidRPr="00E759C0">
        <w:rPr>
          <w:sz w:val="22"/>
          <w:szCs w:val="22"/>
        </w:rPr>
        <w:t xml:space="preserve"> veřejných prostranství a občanské vybavenosti </w:t>
      </w:r>
      <w:r w:rsidR="00324C12" w:rsidRPr="00E759C0">
        <w:rPr>
          <w:sz w:val="22"/>
          <w:szCs w:val="22"/>
        </w:rPr>
        <w:t>v jiných lokalitách.</w:t>
      </w:r>
    </w:p>
    <w:p w14:paraId="683CFDE5" w14:textId="34DDF088" w:rsidR="00C550EF" w:rsidRDefault="00795FE1" w:rsidP="008F0B5D">
      <w:pPr>
        <w:jc w:val="both"/>
        <w:rPr>
          <w:sz w:val="22"/>
          <w:szCs w:val="22"/>
        </w:rPr>
      </w:pPr>
      <w:r w:rsidRPr="00FA0ED7">
        <w:rPr>
          <w:sz w:val="22"/>
          <w:szCs w:val="22"/>
        </w:rPr>
        <w:t>Zpráva o uplatňování územního plánu navrhuje pořízení změny ÚP a z</w:t>
      </w:r>
      <w:r w:rsidR="00991996" w:rsidRPr="00FA0ED7">
        <w:rPr>
          <w:sz w:val="22"/>
          <w:szCs w:val="22"/>
        </w:rPr>
        <w:t xml:space="preserve"> jejího zadání změny</w:t>
      </w:r>
      <w:r w:rsidRPr="00FA0ED7">
        <w:rPr>
          <w:sz w:val="22"/>
          <w:szCs w:val="22"/>
        </w:rPr>
        <w:t xml:space="preserve"> </w:t>
      </w:r>
      <w:r w:rsidR="00991996" w:rsidRPr="00FA0ED7">
        <w:rPr>
          <w:sz w:val="22"/>
          <w:szCs w:val="22"/>
        </w:rPr>
        <w:t>v</w:t>
      </w:r>
      <w:r w:rsidRPr="00FA0ED7">
        <w:rPr>
          <w:sz w:val="22"/>
          <w:szCs w:val="22"/>
        </w:rPr>
        <w:t>yplývá, že požadavky a podmínky pro vyhodnocení vlivů návrhu změny územního plánu na udržitelný rozvoj území budou doplněny zejména na základě stanoviska příslušného orgánu ochrany přírody a krajiny a na základě stanoviska KÚ</w:t>
      </w:r>
      <w:r w:rsidR="00935427" w:rsidRPr="00FA0ED7">
        <w:rPr>
          <w:sz w:val="22"/>
          <w:szCs w:val="22"/>
        </w:rPr>
        <w:t>K</w:t>
      </w:r>
      <w:r w:rsidRPr="00FA0ED7">
        <w:rPr>
          <w:sz w:val="22"/>
          <w:szCs w:val="22"/>
        </w:rPr>
        <w:t>K, odboru životního prostředí a zemědělství jako příslušného úřadu, který uvede, zda má být návrh změny posuzován</w:t>
      </w:r>
      <w:r w:rsidR="00052466" w:rsidRPr="00FA0ED7">
        <w:rPr>
          <w:sz w:val="22"/>
          <w:szCs w:val="22"/>
        </w:rPr>
        <w:t xml:space="preserve"> </w:t>
      </w:r>
      <w:r w:rsidRPr="00FA0ED7">
        <w:rPr>
          <w:sz w:val="22"/>
          <w:szCs w:val="22"/>
        </w:rPr>
        <w:t>z hlediska vlivů na životní prostředí</w:t>
      </w:r>
      <w:r w:rsidR="00FA0ED7">
        <w:rPr>
          <w:sz w:val="22"/>
          <w:szCs w:val="22"/>
        </w:rPr>
        <w:t>.</w:t>
      </w:r>
      <w:r w:rsidRPr="00FA0ED7">
        <w:rPr>
          <w:sz w:val="22"/>
          <w:szCs w:val="22"/>
        </w:rPr>
        <w:t xml:space="preserve"> </w:t>
      </w:r>
    </w:p>
    <w:p w14:paraId="67652656" w14:textId="77777777" w:rsidR="00911442" w:rsidRPr="004E6749" w:rsidRDefault="00911442" w:rsidP="008F0B5D">
      <w:pPr>
        <w:jc w:val="both"/>
        <w:rPr>
          <w:sz w:val="28"/>
          <w:szCs w:val="28"/>
        </w:rPr>
      </w:pPr>
    </w:p>
    <w:p w14:paraId="7F57439A" w14:textId="77777777" w:rsidR="00911442" w:rsidRPr="008F0B5D" w:rsidRDefault="00911442" w:rsidP="008F0B5D">
      <w:pPr>
        <w:jc w:val="both"/>
        <w:rPr>
          <w:sz w:val="22"/>
          <w:szCs w:val="22"/>
        </w:rPr>
      </w:pPr>
    </w:p>
    <w:p w14:paraId="54B2E33A" w14:textId="6B16AF98" w:rsidR="009978A8" w:rsidRPr="00CA58D7" w:rsidRDefault="009978A8" w:rsidP="00B62D3B">
      <w:pPr>
        <w:ind w:left="426" w:hanging="426"/>
        <w:jc w:val="both"/>
        <w:rPr>
          <w:b/>
          <w:bCs/>
          <w:sz w:val="28"/>
          <w:szCs w:val="28"/>
        </w:rPr>
      </w:pPr>
      <w:r w:rsidRPr="00CA58D7">
        <w:rPr>
          <w:b/>
          <w:bCs/>
          <w:sz w:val="28"/>
          <w:szCs w:val="28"/>
        </w:rPr>
        <w:t xml:space="preserve">E. </w:t>
      </w:r>
      <w:r w:rsidR="002333CB" w:rsidRPr="00857DE1">
        <w:rPr>
          <w:b/>
          <w:bCs/>
          <w:sz w:val="28"/>
          <w:szCs w:val="28"/>
          <w:u w:val="single"/>
        </w:rPr>
        <w:t>Vy</w:t>
      </w:r>
      <w:r w:rsidRPr="00857DE1">
        <w:rPr>
          <w:b/>
          <w:bCs/>
          <w:sz w:val="28"/>
          <w:szCs w:val="28"/>
          <w:u w:val="single"/>
        </w:rPr>
        <w:t>hodnocení potřeby pořízení změny územn</w:t>
      </w:r>
      <w:r w:rsidR="002333CB" w:rsidRPr="00857DE1">
        <w:rPr>
          <w:b/>
          <w:bCs/>
          <w:sz w:val="28"/>
          <w:szCs w:val="28"/>
          <w:u w:val="single"/>
        </w:rPr>
        <w:t>ího plánu</w:t>
      </w:r>
      <w:r w:rsidRPr="00857DE1">
        <w:rPr>
          <w:b/>
          <w:bCs/>
          <w:sz w:val="28"/>
          <w:szCs w:val="28"/>
          <w:u w:val="single"/>
        </w:rPr>
        <w:t xml:space="preserve"> dokumentace nebo nové</w:t>
      </w:r>
      <w:r w:rsidR="002333CB" w:rsidRPr="00857DE1">
        <w:rPr>
          <w:b/>
          <w:bCs/>
          <w:sz w:val="28"/>
          <w:szCs w:val="28"/>
          <w:u w:val="single"/>
        </w:rPr>
        <w:t>ho územního plánu</w:t>
      </w:r>
    </w:p>
    <w:p w14:paraId="7F7D04AC" w14:textId="77777777" w:rsidR="00194E0D" w:rsidRPr="00B62D3B" w:rsidRDefault="00194E0D" w:rsidP="00773123">
      <w:pPr>
        <w:ind w:left="540" w:firstLine="311"/>
        <w:jc w:val="both"/>
        <w:rPr>
          <w:b/>
          <w:color w:val="FF0000"/>
          <w:sz w:val="10"/>
          <w:szCs w:val="10"/>
          <w:u w:val="single"/>
        </w:rPr>
      </w:pPr>
    </w:p>
    <w:p w14:paraId="22306EDC" w14:textId="77777777" w:rsidR="00F02893" w:rsidRDefault="00EE3A95" w:rsidP="00757706">
      <w:pPr>
        <w:jc w:val="both"/>
        <w:rPr>
          <w:sz w:val="22"/>
          <w:szCs w:val="22"/>
        </w:rPr>
      </w:pPr>
      <w:r w:rsidRPr="0044712B">
        <w:rPr>
          <w:sz w:val="22"/>
          <w:szCs w:val="22"/>
        </w:rPr>
        <w:t xml:space="preserve">Od doby vydání ÚP do doby zpracování této </w:t>
      </w:r>
      <w:r w:rsidR="00124BAD">
        <w:rPr>
          <w:sz w:val="22"/>
          <w:szCs w:val="22"/>
        </w:rPr>
        <w:t>Z</w:t>
      </w:r>
      <w:r w:rsidRPr="0044712B">
        <w:rPr>
          <w:sz w:val="22"/>
          <w:szCs w:val="22"/>
        </w:rPr>
        <w:t xml:space="preserve">právy </w:t>
      </w:r>
      <w:r w:rsidR="00626009" w:rsidRPr="00990A81">
        <w:rPr>
          <w:color w:val="000000"/>
          <w:sz w:val="22"/>
          <w:szCs w:val="22"/>
        </w:rPr>
        <w:t>o uplatňování územního plánu</w:t>
      </w:r>
      <w:r w:rsidR="00626009" w:rsidRPr="0044712B">
        <w:rPr>
          <w:sz w:val="22"/>
          <w:szCs w:val="22"/>
        </w:rPr>
        <w:t xml:space="preserve"> </w:t>
      </w:r>
      <w:r w:rsidRPr="0044712B">
        <w:rPr>
          <w:sz w:val="22"/>
          <w:szCs w:val="22"/>
        </w:rPr>
        <w:t>došlo ke změně řady podmínek, na </w:t>
      </w:r>
      <w:r w:rsidR="00A06EE8">
        <w:rPr>
          <w:sz w:val="22"/>
          <w:szCs w:val="22"/>
        </w:rPr>
        <w:t xml:space="preserve">jejichž </w:t>
      </w:r>
      <w:r w:rsidRPr="0044712B">
        <w:rPr>
          <w:sz w:val="22"/>
          <w:szCs w:val="22"/>
        </w:rPr>
        <w:t xml:space="preserve">základě byl územní plán vydán. </w:t>
      </w:r>
      <w:r w:rsidR="00757706" w:rsidRPr="00EB7B5C">
        <w:rPr>
          <w:sz w:val="22"/>
          <w:szCs w:val="22"/>
        </w:rPr>
        <w:t xml:space="preserve">Dle ustanovení § 16 stavebního zákona je </w:t>
      </w:r>
      <w:r w:rsidR="00C90DC2">
        <w:rPr>
          <w:sz w:val="22"/>
          <w:szCs w:val="22"/>
        </w:rPr>
        <w:t xml:space="preserve">pro obce </w:t>
      </w:r>
      <w:r w:rsidR="00757706" w:rsidRPr="00EB7B5C">
        <w:rPr>
          <w:sz w:val="22"/>
          <w:szCs w:val="22"/>
        </w:rPr>
        <w:t xml:space="preserve">stanovena povinnost soustavně sledovat uplatňování vydané územně plánovací dokumentace. Dojde-li ke změně podmínek, za kterých byla územně plánovací dokumentace vydána, </w:t>
      </w:r>
      <w:r w:rsidR="00757706">
        <w:rPr>
          <w:sz w:val="22"/>
          <w:szCs w:val="22"/>
        </w:rPr>
        <w:t xml:space="preserve">má být </w:t>
      </w:r>
      <w:r w:rsidR="000556A1">
        <w:rPr>
          <w:sz w:val="22"/>
          <w:szCs w:val="22"/>
        </w:rPr>
        <w:t xml:space="preserve">pořízena </w:t>
      </w:r>
      <w:r w:rsidR="00757706" w:rsidRPr="00EB7B5C">
        <w:rPr>
          <w:sz w:val="22"/>
          <w:szCs w:val="22"/>
        </w:rPr>
        <w:t xml:space="preserve">změna příslušné územně plánovací dokumentace. </w:t>
      </w:r>
    </w:p>
    <w:p w14:paraId="1FC38864" w14:textId="3BFB7544" w:rsidR="00757706" w:rsidRPr="00377860" w:rsidRDefault="00B47176" w:rsidP="00757706">
      <w:pPr>
        <w:jc w:val="both"/>
      </w:pPr>
      <w:r>
        <w:rPr>
          <w:sz w:val="22"/>
          <w:szCs w:val="22"/>
        </w:rPr>
        <w:t xml:space="preserve">Z vyhodnocení v kapitolách A až D </w:t>
      </w:r>
      <w:r w:rsidRPr="00990A81">
        <w:rPr>
          <w:color w:val="000000"/>
          <w:sz w:val="22"/>
          <w:szCs w:val="22"/>
        </w:rPr>
        <w:t xml:space="preserve">této Zprávy </w:t>
      </w:r>
      <w:r w:rsidR="00377860">
        <w:rPr>
          <w:sz w:val="22"/>
          <w:szCs w:val="22"/>
        </w:rPr>
        <w:t>je zřejmé</w:t>
      </w:r>
      <w:r w:rsidR="00757706" w:rsidRPr="00EB7B5C">
        <w:rPr>
          <w:sz w:val="22"/>
          <w:szCs w:val="22"/>
        </w:rPr>
        <w:t xml:space="preserve">, že za sledované období došlo </w:t>
      </w:r>
      <w:r w:rsidR="00F02893" w:rsidRPr="00EB7B5C">
        <w:rPr>
          <w:sz w:val="22"/>
          <w:szCs w:val="22"/>
        </w:rPr>
        <w:t>k</w:t>
      </w:r>
      <w:r w:rsidR="00F02893">
        <w:rPr>
          <w:sz w:val="22"/>
          <w:szCs w:val="22"/>
        </w:rPr>
        <w:t> </w:t>
      </w:r>
      <w:r w:rsidR="00F02893" w:rsidRPr="00EB7B5C">
        <w:rPr>
          <w:sz w:val="22"/>
          <w:szCs w:val="22"/>
        </w:rPr>
        <w:t>pod</w:t>
      </w:r>
      <w:r w:rsidR="00F02893">
        <w:rPr>
          <w:sz w:val="22"/>
          <w:szCs w:val="22"/>
        </w:rPr>
        <w:t>s</w:t>
      </w:r>
      <w:r w:rsidR="00F02893" w:rsidRPr="00EB7B5C">
        <w:rPr>
          <w:sz w:val="22"/>
          <w:szCs w:val="22"/>
        </w:rPr>
        <w:t xml:space="preserve">tatné změně legislativy, </w:t>
      </w:r>
      <w:r w:rsidR="00F02893">
        <w:rPr>
          <w:sz w:val="22"/>
          <w:szCs w:val="22"/>
        </w:rPr>
        <w:t xml:space="preserve">metodik, </w:t>
      </w:r>
      <w:r w:rsidR="00F02893" w:rsidRPr="00EB7B5C">
        <w:rPr>
          <w:sz w:val="22"/>
          <w:szCs w:val="22"/>
        </w:rPr>
        <w:t>podmínek v území a požadavků na změny využití některých lokalit</w:t>
      </w:r>
      <w:r w:rsidR="00FF7555">
        <w:rPr>
          <w:sz w:val="22"/>
          <w:szCs w:val="22"/>
        </w:rPr>
        <w:t>.</w:t>
      </w:r>
      <w:r w:rsidR="00760CDE">
        <w:rPr>
          <w:sz w:val="22"/>
          <w:szCs w:val="22"/>
        </w:rPr>
        <w:t xml:space="preserve"> </w:t>
      </w:r>
      <w:r w:rsidR="00760CDE" w:rsidRPr="00246786">
        <w:rPr>
          <w:sz w:val="22"/>
          <w:szCs w:val="22"/>
          <w:u w:val="single"/>
        </w:rPr>
        <w:t>Proto je třeba</w:t>
      </w:r>
      <w:r w:rsidR="00757706" w:rsidRPr="00246786">
        <w:rPr>
          <w:sz w:val="22"/>
          <w:szCs w:val="22"/>
          <w:u w:val="single"/>
        </w:rPr>
        <w:t xml:space="preserve"> pořídit změnu územního plánu.</w:t>
      </w:r>
      <w:r w:rsidR="00757706">
        <w:rPr>
          <w:sz w:val="22"/>
          <w:szCs w:val="22"/>
        </w:rPr>
        <w:t xml:space="preserve"> </w:t>
      </w:r>
      <w:r w:rsidR="00757706" w:rsidRPr="00990A81">
        <w:rPr>
          <w:color w:val="000000"/>
          <w:sz w:val="22"/>
          <w:szCs w:val="22"/>
        </w:rPr>
        <w:t>Tato změna však neovliv</w:t>
      </w:r>
      <w:r w:rsidR="00246786">
        <w:rPr>
          <w:color w:val="000000"/>
          <w:sz w:val="22"/>
          <w:szCs w:val="22"/>
        </w:rPr>
        <w:t>ní</w:t>
      </w:r>
      <w:r w:rsidR="00757706" w:rsidRPr="00990A81">
        <w:rPr>
          <w:color w:val="000000"/>
          <w:sz w:val="22"/>
          <w:szCs w:val="22"/>
        </w:rPr>
        <w:t xml:space="preserve"> koncepci územního plánu, tudíž není nutné pořízení nového územního plánu.</w:t>
      </w:r>
      <w:r w:rsidR="00757706" w:rsidRPr="00411CED">
        <w:rPr>
          <w:sz w:val="22"/>
          <w:szCs w:val="22"/>
        </w:rPr>
        <w:t xml:space="preserve"> </w:t>
      </w:r>
    </w:p>
    <w:p w14:paraId="25B65346" w14:textId="77777777" w:rsidR="00EE3A95" w:rsidRPr="004E6749" w:rsidRDefault="00EE3A95" w:rsidP="005E6904">
      <w:pPr>
        <w:jc w:val="both"/>
        <w:rPr>
          <w:color w:val="000000"/>
          <w:sz w:val="28"/>
          <w:szCs w:val="28"/>
        </w:rPr>
      </w:pPr>
    </w:p>
    <w:p w14:paraId="60D6E65D" w14:textId="77777777" w:rsidR="00F31CAD" w:rsidRPr="009C7687" w:rsidRDefault="00F31CAD" w:rsidP="005E6904">
      <w:pPr>
        <w:jc w:val="both"/>
        <w:rPr>
          <w:highlight w:val="green"/>
        </w:rPr>
      </w:pPr>
    </w:p>
    <w:p w14:paraId="1172882F" w14:textId="7176FED7" w:rsidR="00DC11D1" w:rsidRDefault="00A12F73" w:rsidP="00A71463">
      <w:pPr>
        <w:jc w:val="both"/>
        <w:rPr>
          <w:b/>
          <w:sz w:val="28"/>
          <w:szCs w:val="28"/>
        </w:rPr>
      </w:pPr>
      <w:r w:rsidRPr="00CA58D7">
        <w:rPr>
          <w:b/>
          <w:sz w:val="28"/>
          <w:szCs w:val="28"/>
        </w:rPr>
        <w:t>F</w:t>
      </w:r>
      <w:r w:rsidR="00DF1EFA" w:rsidRPr="00CA58D7">
        <w:rPr>
          <w:b/>
          <w:sz w:val="28"/>
          <w:szCs w:val="28"/>
        </w:rPr>
        <w:t xml:space="preserve">. </w:t>
      </w:r>
      <w:r w:rsidR="00857DE1">
        <w:rPr>
          <w:b/>
          <w:sz w:val="28"/>
          <w:szCs w:val="28"/>
        </w:rPr>
        <w:t xml:space="preserve"> </w:t>
      </w:r>
      <w:r w:rsidR="003841C7" w:rsidRPr="00857DE1">
        <w:rPr>
          <w:b/>
          <w:sz w:val="28"/>
          <w:szCs w:val="28"/>
          <w:u w:val="single"/>
        </w:rPr>
        <w:t>Vyhodnocení p</w:t>
      </w:r>
      <w:r w:rsidR="0098409B" w:rsidRPr="00857DE1">
        <w:rPr>
          <w:b/>
          <w:sz w:val="28"/>
          <w:szCs w:val="28"/>
          <w:u w:val="single"/>
        </w:rPr>
        <w:t>odnět</w:t>
      </w:r>
      <w:r w:rsidR="003841C7" w:rsidRPr="00857DE1">
        <w:rPr>
          <w:b/>
          <w:sz w:val="28"/>
          <w:szCs w:val="28"/>
          <w:u w:val="single"/>
        </w:rPr>
        <w:t>ů</w:t>
      </w:r>
      <w:r w:rsidR="0098409B" w:rsidRPr="00857DE1">
        <w:rPr>
          <w:b/>
          <w:sz w:val="28"/>
          <w:szCs w:val="28"/>
          <w:u w:val="single"/>
        </w:rPr>
        <w:t xml:space="preserve"> na změnu Ú</w:t>
      </w:r>
      <w:r w:rsidR="000D758E" w:rsidRPr="00857DE1">
        <w:rPr>
          <w:b/>
          <w:sz w:val="28"/>
          <w:szCs w:val="28"/>
          <w:u w:val="single"/>
        </w:rPr>
        <w:t>zemního plánu</w:t>
      </w:r>
      <w:r w:rsidR="0098409B" w:rsidRPr="00857DE1">
        <w:rPr>
          <w:b/>
          <w:sz w:val="28"/>
          <w:szCs w:val="28"/>
          <w:u w:val="single"/>
        </w:rPr>
        <w:t xml:space="preserve"> L</w:t>
      </w:r>
      <w:r w:rsidR="000D758E" w:rsidRPr="00857DE1">
        <w:rPr>
          <w:b/>
          <w:sz w:val="28"/>
          <w:szCs w:val="28"/>
          <w:u w:val="single"/>
        </w:rPr>
        <w:t>ázně Kynžvart</w:t>
      </w:r>
    </w:p>
    <w:p w14:paraId="1F00BA1B" w14:textId="77777777" w:rsidR="00857DE1" w:rsidRPr="00B62D3B" w:rsidRDefault="00857DE1" w:rsidP="00A71463">
      <w:pPr>
        <w:jc w:val="both"/>
        <w:rPr>
          <w:b/>
          <w:sz w:val="10"/>
          <w:szCs w:val="10"/>
          <w:u w:val="single"/>
        </w:rPr>
      </w:pPr>
    </w:p>
    <w:p w14:paraId="39970472" w14:textId="1D85A216" w:rsidR="0066324B" w:rsidRDefault="00A6724F" w:rsidP="0066324B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Město Lázně Kynžvart předalo </w:t>
      </w:r>
      <w:r w:rsidR="00731657">
        <w:rPr>
          <w:sz w:val="22"/>
          <w:szCs w:val="22"/>
        </w:rPr>
        <w:t xml:space="preserve">v roce 2025 </w:t>
      </w:r>
      <w:r w:rsidR="000B6D5A" w:rsidRPr="000F7B60">
        <w:rPr>
          <w:sz w:val="22"/>
          <w:szCs w:val="22"/>
        </w:rPr>
        <w:t xml:space="preserve">pořizovateli </w:t>
      </w:r>
      <w:r w:rsidR="00E762EA" w:rsidRPr="000F7B60">
        <w:rPr>
          <w:sz w:val="22"/>
          <w:szCs w:val="22"/>
        </w:rPr>
        <w:t>návrhy a podněty na změnu územního plánu</w:t>
      </w:r>
      <w:r w:rsidR="007A7D08" w:rsidRPr="000F7B60">
        <w:rPr>
          <w:sz w:val="22"/>
          <w:szCs w:val="22"/>
        </w:rPr>
        <w:t xml:space="preserve">, které shromáždilo </w:t>
      </w:r>
      <w:r w:rsidR="00254C67" w:rsidRPr="000F7B60">
        <w:rPr>
          <w:bCs/>
          <w:sz w:val="22"/>
          <w:szCs w:val="22"/>
        </w:rPr>
        <w:t>během sledovaného období</w:t>
      </w:r>
      <w:r w:rsidR="007A7D08" w:rsidRPr="000F7B60">
        <w:rPr>
          <w:sz w:val="22"/>
          <w:szCs w:val="22"/>
        </w:rPr>
        <w:t>.</w:t>
      </w:r>
      <w:r w:rsidR="009F6B55" w:rsidRPr="000F7B60">
        <w:rPr>
          <w:sz w:val="22"/>
          <w:szCs w:val="22"/>
        </w:rPr>
        <w:t xml:space="preserve"> Jedná se o návrhy na změnu funkčního využití v těchto lokalitách</w:t>
      </w:r>
      <w:r w:rsidR="00592F33" w:rsidRPr="000F7B60">
        <w:rPr>
          <w:sz w:val="22"/>
          <w:szCs w:val="22"/>
        </w:rPr>
        <w:t>:</w:t>
      </w:r>
    </w:p>
    <w:p w14:paraId="6261AEE0" w14:textId="77777777" w:rsidR="000C6E53" w:rsidRPr="00450EC8" w:rsidRDefault="000C6E53" w:rsidP="0066324B">
      <w:pPr>
        <w:jc w:val="both"/>
        <w:rPr>
          <w:sz w:val="12"/>
          <w:szCs w:val="12"/>
        </w:rPr>
      </w:pPr>
    </w:p>
    <w:p w14:paraId="35BB6AF9" w14:textId="77777777" w:rsidR="00CE69B0" w:rsidRDefault="00CE69B0" w:rsidP="0066324B">
      <w:pPr>
        <w:jc w:val="both"/>
        <w:rPr>
          <w:sz w:val="22"/>
          <w:szCs w:val="22"/>
        </w:rPr>
      </w:pPr>
    </w:p>
    <w:p w14:paraId="662A5889" w14:textId="7E2A3EE2" w:rsidR="003A483C" w:rsidRDefault="00B64E6A" w:rsidP="0066324B">
      <w:pPr>
        <w:jc w:val="both"/>
        <w:rPr>
          <w:sz w:val="22"/>
          <w:szCs w:val="22"/>
        </w:rPr>
      </w:pPr>
      <w:r>
        <w:rPr>
          <w:sz w:val="22"/>
          <w:szCs w:val="22"/>
        </w:rPr>
        <w:t>k.ú. Lázně Kynžvart</w:t>
      </w:r>
      <w:r w:rsidR="00D63DCA">
        <w:rPr>
          <w:sz w:val="22"/>
          <w:szCs w:val="22"/>
        </w:rPr>
        <w:t>:</w:t>
      </w:r>
    </w:p>
    <w:p w14:paraId="682B71D1" w14:textId="77777777" w:rsidR="004E6749" w:rsidRDefault="004E6749" w:rsidP="0066324B">
      <w:pPr>
        <w:jc w:val="both"/>
        <w:rPr>
          <w:sz w:val="22"/>
          <w:szCs w:val="22"/>
        </w:rPr>
      </w:pPr>
    </w:p>
    <w:p w14:paraId="2AD86F05" w14:textId="2C63FCDF" w:rsidR="00450EC8" w:rsidRPr="00B62D3B" w:rsidRDefault="00954515" w:rsidP="00A71463">
      <w:pPr>
        <w:jc w:val="both"/>
        <w:rPr>
          <w:noProof/>
          <w:color w:val="EE0000"/>
          <w:sz w:val="22"/>
          <w:szCs w:val="22"/>
        </w:rPr>
      </w:pPr>
      <w:r w:rsidRPr="00954515">
        <w:rPr>
          <w:noProof/>
          <w:color w:val="EE0000"/>
          <w:sz w:val="22"/>
          <w:szCs w:val="22"/>
        </w:rPr>
        <w:drawing>
          <wp:inline distT="0" distB="0" distL="0" distR="0" wp14:anchorId="05D0AB8A" wp14:editId="21596952">
            <wp:extent cx="6058961" cy="3752850"/>
            <wp:effectExtent l="0" t="0" r="0" b="0"/>
            <wp:docPr id="584629929" name="Obrázek 1" descr="Obsah obrázku mapa, diagram, text, vizualiz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29929" name="Obrázek 1" descr="Obsah obrázku mapa, diagram, text, vizualizace&#10;&#10;Obsah generovaný pomocí AI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1731" cy="37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B463" w14:textId="77777777" w:rsidR="00CE69B0" w:rsidRDefault="00450EC8" w:rsidP="00A7146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25D33F6" w14:textId="77777777" w:rsidR="00CE69B0" w:rsidRDefault="00CE69B0" w:rsidP="00A71463">
      <w:pPr>
        <w:jc w:val="both"/>
        <w:rPr>
          <w:sz w:val="22"/>
          <w:szCs w:val="22"/>
        </w:rPr>
      </w:pPr>
    </w:p>
    <w:p w14:paraId="49F54322" w14:textId="77777777" w:rsidR="00696AF4" w:rsidRDefault="00696AF4" w:rsidP="00A71463">
      <w:pPr>
        <w:jc w:val="both"/>
        <w:rPr>
          <w:sz w:val="22"/>
          <w:szCs w:val="22"/>
        </w:rPr>
      </w:pPr>
    </w:p>
    <w:p w14:paraId="29D8E5F8" w14:textId="03D434D2" w:rsidR="005C41A4" w:rsidRPr="000D7087" w:rsidRDefault="000D7087" w:rsidP="00A71463">
      <w:pPr>
        <w:jc w:val="both"/>
        <w:rPr>
          <w:sz w:val="22"/>
          <w:szCs w:val="22"/>
        </w:rPr>
      </w:pPr>
      <w:r w:rsidRPr="000D7087">
        <w:rPr>
          <w:sz w:val="22"/>
          <w:szCs w:val="22"/>
        </w:rPr>
        <w:lastRenderedPageBreak/>
        <w:t>k.ú. Lazy</w:t>
      </w:r>
      <w:r>
        <w:rPr>
          <w:sz w:val="22"/>
          <w:szCs w:val="22"/>
        </w:rPr>
        <w:t>:</w:t>
      </w:r>
    </w:p>
    <w:p w14:paraId="73648D2D" w14:textId="3E7D4D84" w:rsidR="00CD7CA7" w:rsidRDefault="000C6E53" w:rsidP="005C41A4">
      <w:pPr>
        <w:rPr>
          <w:strike/>
          <w:noProof/>
          <w:color w:val="EE0000"/>
          <w:sz w:val="22"/>
          <w:szCs w:val="22"/>
        </w:rPr>
      </w:pPr>
      <w:r w:rsidRPr="000C6E53">
        <w:rPr>
          <w:strike/>
          <w:noProof/>
          <w:color w:val="EE0000"/>
          <w:sz w:val="22"/>
          <w:szCs w:val="22"/>
        </w:rPr>
        <w:drawing>
          <wp:inline distT="0" distB="0" distL="0" distR="0" wp14:anchorId="440AA9DE" wp14:editId="150E1E4C">
            <wp:extent cx="4699221" cy="2692659"/>
            <wp:effectExtent l="0" t="0" r="6350" b="0"/>
            <wp:docPr id="115056699" name="Obrázek 1" descr="Obsah obrázku mapa, text, diagram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6699" name="Obrázek 1" descr="Obsah obrázku mapa, text, diagram, atlas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4846" cy="27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55FD" w14:textId="77777777" w:rsidR="00B62D3B" w:rsidRDefault="00B62D3B" w:rsidP="00A71463">
      <w:pPr>
        <w:jc w:val="both"/>
        <w:rPr>
          <w:strike/>
          <w:color w:val="EE0000"/>
          <w:sz w:val="22"/>
          <w:szCs w:val="22"/>
        </w:rPr>
      </w:pPr>
    </w:p>
    <w:p w14:paraId="5BE7FBC6" w14:textId="2CA6F6CA" w:rsidR="00B759A5" w:rsidRDefault="000503D7" w:rsidP="00A71463">
      <w:pPr>
        <w:jc w:val="both"/>
        <w:rPr>
          <w:sz w:val="22"/>
          <w:szCs w:val="22"/>
        </w:rPr>
      </w:pPr>
      <w:r w:rsidRPr="000503D7">
        <w:rPr>
          <w:sz w:val="22"/>
          <w:szCs w:val="22"/>
        </w:rPr>
        <w:t>Určený zastupitel</w:t>
      </w:r>
      <w:r w:rsidR="00655406">
        <w:rPr>
          <w:sz w:val="22"/>
          <w:szCs w:val="22"/>
        </w:rPr>
        <w:t xml:space="preserve"> pořizovateli předal stanovisk</w:t>
      </w:r>
      <w:r w:rsidR="008B1FFE">
        <w:rPr>
          <w:sz w:val="22"/>
          <w:szCs w:val="22"/>
        </w:rPr>
        <w:t>o zastupitelstva</w:t>
      </w:r>
      <w:r w:rsidR="00EA6B1F">
        <w:rPr>
          <w:sz w:val="22"/>
          <w:szCs w:val="22"/>
        </w:rPr>
        <w:t xml:space="preserve"> </w:t>
      </w:r>
      <w:r w:rsidR="008B1FFE">
        <w:rPr>
          <w:sz w:val="22"/>
          <w:szCs w:val="22"/>
        </w:rPr>
        <w:t>města</w:t>
      </w:r>
      <w:r w:rsidR="00655406">
        <w:rPr>
          <w:sz w:val="22"/>
          <w:szCs w:val="22"/>
        </w:rPr>
        <w:t xml:space="preserve"> k navrženým změnám</w:t>
      </w:r>
      <w:r w:rsidR="00B759A5">
        <w:rPr>
          <w:sz w:val="22"/>
          <w:szCs w:val="22"/>
        </w:rPr>
        <w:t xml:space="preserve"> ÚP</w:t>
      </w:r>
      <w:r w:rsidR="00655406">
        <w:rPr>
          <w:sz w:val="22"/>
          <w:szCs w:val="22"/>
        </w:rPr>
        <w:t>.</w:t>
      </w:r>
      <w:r w:rsidR="008B1FFE" w:rsidRPr="008B1FFE">
        <w:rPr>
          <w:sz w:val="22"/>
          <w:szCs w:val="22"/>
        </w:rPr>
        <w:t xml:space="preserve"> </w:t>
      </w:r>
      <w:r w:rsidR="008B1FFE">
        <w:rPr>
          <w:sz w:val="22"/>
          <w:szCs w:val="22"/>
        </w:rPr>
        <w:t xml:space="preserve">Některé lokality </w:t>
      </w:r>
      <w:r w:rsidR="00D02BDC">
        <w:rPr>
          <w:sz w:val="22"/>
          <w:szCs w:val="22"/>
        </w:rPr>
        <w:t xml:space="preserve">byly na základě projednání </w:t>
      </w:r>
      <w:r w:rsidR="008B1FFE">
        <w:rPr>
          <w:sz w:val="22"/>
          <w:szCs w:val="22"/>
        </w:rPr>
        <w:t>zastupitelstvem města zredukovány a některé zcela vypuštěny</w:t>
      </w:r>
      <w:r w:rsidR="00577DCA">
        <w:rPr>
          <w:sz w:val="22"/>
          <w:szCs w:val="22"/>
        </w:rPr>
        <w:t xml:space="preserve"> – viz </w:t>
      </w:r>
      <w:r w:rsidR="00E31E15">
        <w:rPr>
          <w:sz w:val="22"/>
          <w:szCs w:val="22"/>
        </w:rPr>
        <w:t xml:space="preserve">k jednotlivým lokalitám </w:t>
      </w:r>
      <w:r w:rsidR="00577DCA">
        <w:rPr>
          <w:sz w:val="22"/>
          <w:szCs w:val="22"/>
        </w:rPr>
        <w:t>dále</w:t>
      </w:r>
      <w:r w:rsidR="00E14493">
        <w:rPr>
          <w:sz w:val="22"/>
          <w:szCs w:val="22"/>
        </w:rPr>
        <w:t>:</w:t>
      </w:r>
    </w:p>
    <w:p w14:paraId="0BC7E09D" w14:textId="77777777" w:rsidR="00771AA1" w:rsidRPr="00D56CF3" w:rsidRDefault="00771AA1" w:rsidP="00A71463">
      <w:pPr>
        <w:jc w:val="both"/>
        <w:rPr>
          <w:sz w:val="22"/>
          <w:szCs w:val="22"/>
        </w:rPr>
      </w:pPr>
    </w:p>
    <w:p w14:paraId="5B7D82EA" w14:textId="77777777" w:rsidR="00592F33" w:rsidRPr="00493C87" w:rsidRDefault="00A64995" w:rsidP="00A71463">
      <w:pPr>
        <w:jc w:val="both"/>
        <w:rPr>
          <w:b/>
          <w:sz w:val="22"/>
          <w:szCs w:val="22"/>
          <w:u w:val="single"/>
        </w:rPr>
      </w:pPr>
      <w:r w:rsidRPr="00493C87">
        <w:rPr>
          <w:b/>
          <w:sz w:val="22"/>
          <w:szCs w:val="22"/>
          <w:u w:val="single"/>
        </w:rPr>
        <w:t xml:space="preserve">Lokalita </w:t>
      </w:r>
      <w:r w:rsidR="00606C6A" w:rsidRPr="00493C87">
        <w:rPr>
          <w:b/>
          <w:sz w:val="22"/>
          <w:szCs w:val="22"/>
          <w:u w:val="single"/>
        </w:rPr>
        <w:t>a</w:t>
      </w:r>
      <w:r w:rsidRPr="00493C87">
        <w:rPr>
          <w:b/>
          <w:sz w:val="22"/>
          <w:szCs w:val="22"/>
          <w:u w:val="single"/>
        </w:rPr>
        <w:t xml:space="preserve">) </w:t>
      </w:r>
    </w:p>
    <w:p w14:paraId="472BBBD9" w14:textId="15B565AE" w:rsidR="0029773A" w:rsidRDefault="007268CF" w:rsidP="0005375C">
      <w:pPr>
        <w:pStyle w:val="Odstavecseseznamem"/>
        <w:numPr>
          <w:ilvl w:val="0"/>
          <w:numId w:val="5"/>
        </w:numPr>
        <w:tabs>
          <w:tab w:val="clear" w:pos="720"/>
        </w:tabs>
        <w:ind w:left="284" w:hanging="284"/>
        <w:jc w:val="both"/>
        <w:rPr>
          <w:bCs/>
          <w:sz w:val="22"/>
          <w:szCs w:val="22"/>
        </w:rPr>
      </w:pPr>
      <w:r w:rsidRPr="00DC42A1">
        <w:rPr>
          <w:bCs/>
          <w:sz w:val="22"/>
          <w:szCs w:val="22"/>
        </w:rPr>
        <w:t xml:space="preserve">požadavek </w:t>
      </w:r>
      <w:r w:rsidR="00677FF3">
        <w:rPr>
          <w:bCs/>
          <w:sz w:val="22"/>
          <w:szCs w:val="22"/>
        </w:rPr>
        <w:t>m</w:t>
      </w:r>
      <w:r w:rsidR="00B2533B" w:rsidRPr="00DC42A1">
        <w:rPr>
          <w:bCs/>
          <w:sz w:val="22"/>
          <w:szCs w:val="22"/>
        </w:rPr>
        <w:t>ěst</w:t>
      </w:r>
      <w:r w:rsidRPr="00DC42A1">
        <w:rPr>
          <w:bCs/>
          <w:sz w:val="22"/>
          <w:szCs w:val="22"/>
        </w:rPr>
        <w:t>a</w:t>
      </w:r>
      <w:r w:rsidR="00B2533B" w:rsidRPr="00DC42A1">
        <w:rPr>
          <w:bCs/>
          <w:sz w:val="22"/>
          <w:szCs w:val="22"/>
        </w:rPr>
        <w:t xml:space="preserve"> Lázně Kynžvart </w:t>
      </w:r>
      <w:r w:rsidRPr="00DC42A1">
        <w:rPr>
          <w:bCs/>
          <w:sz w:val="22"/>
          <w:szCs w:val="22"/>
        </w:rPr>
        <w:t>na</w:t>
      </w:r>
      <w:r w:rsidR="001E287A" w:rsidRPr="00DC42A1">
        <w:rPr>
          <w:bCs/>
          <w:sz w:val="22"/>
          <w:szCs w:val="22"/>
        </w:rPr>
        <w:t xml:space="preserve"> změn</w:t>
      </w:r>
      <w:r w:rsidR="00B2533B" w:rsidRPr="00DC42A1">
        <w:rPr>
          <w:bCs/>
          <w:sz w:val="22"/>
          <w:szCs w:val="22"/>
        </w:rPr>
        <w:t>u</w:t>
      </w:r>
      <w:r w:rsidR="001E287A" w:rsidRPr="00DC42A1">
        <w:rPr>
          <w:bCs/>
          <w:sz w:val="22"/>
          <w:szCs w:val="22"/>
        </w:rPr>
        <w:t xml:space="preserve"> funkčního využití </w:t>
      </w:r>
      <w:r w:rsidR="00502787" w:rsidRPr="00DC42A1">
        <w:rPr>
          <w:bCs/>
          <w:sz w:val="22"/>
          <w:szCs w:val="22"/>
        </w:rPr>
        <w:t xml:space="preserve">části </w:t>
      </w:r>
      <w:r w:rsidR="0017529A" w:rsidRPr="00DC42A1">
        <w:rPr>
          <w:bCs/>
          <w:sz w:val="22"/>
          <w:szCs w:val="22"/>
        </w:rPr>
        <w:t>p</w:t>
      </w:r>
      <w:r w:rsidR="00502787" w:rsidRPr="00DC42A1">
        <w:rPr>
          <w:bCs/>
          <w:sz w:val="22"/>
          <w:szCs w:val="22"/>
        </w:rPr>
        <w:t xml:space="preserve">ozemku </w:t>
      </w:r>
      <w:r w:rsidR="0017529A" w:rsidRPr="00DC42A1">
        <w:rPr>
          <w:bCs/>
          <w:sz w:val="22"/>
          <w:szCs w:val="22"/>
        </w:rPr>
        <w:t>p.č</w:t>
      </w:r>
      <w:r w:rsidR="00502787" w:rsidRPr="00DC42A1">
        <w:rPr>
          <w:bCs/>
          <w:sz w:val="22"/>
          <w:szCs w:val="22"/>
        </w:rPr>
        <w:t>.</w:t>
      </w:r>
      <w:r w:rsidR="0017529A" w:rsidRPr="00DC42A1">
        <w:rPr>
          <w:bCs/>
          <w:sz w:val="22"/>
          <w:szCs w:val="22"/>
        </w:rPr>
        <w:t xml:space="preserve"> </w:t>
      </w:r>
      <w:r w:rsidR="00EC7598" w:rsidRPr="00DC42A1">
        <w:rPr>
          <w:bCs/>
          <w:sz w:val="22"/>
          <w:szCs w:val="22"/>
        </w:rPr>
        <w:t>2609/6</w:t>
      </w:r>
      <w:r w:rsidR="0017529A" w:rsidRPr="00DC42A1">
        <w:rPr>
          <w:bCs/>
          <w:sz w:val="22"/>
          <w:szCs w:val="22"/>
        </w:rPr>
        <w:t>, k.ú. Lázně Kynžvart</w:t>
      </w:r>
      <w:r w:rsidR="007D5437" w:rsidRPr="00DC42A1">
        <w:rPr>
          <w:bCs/>
          <w:sz w:val="22"/>
          <w:szCs w:val="22"/>
        </w:rPr>
        <w:t>,</w:t>
      </w:r>
      <w:r w:rsidR="000203C0" w:rsidRPr="00DC42A1">
        <w:rPr>
          <w:bCs/>
          <w:sz w:val="22"/>
          <w:szCs w:val="22"/>
        </w:rPr>
        <w:t xml:space="preserve"> </w:t>
      </w:r>
      <w:r w:rsidR="000203C0" w:rsidRPr="00DC42A1">
        <w:rPr>
          <w:b/>
          <w:sz w:val="22"/>
          <w:szCs w:val="22"/>
        </w:rPr>
        <w:t>z</w:t>
      </w:r>
      <w:r w:rsidR="00574FEA" w:rsidRPr="00DC42A1">
        <w:rPr>
          <w:b/>
          <w:sz w:val="22"/>
          <w:szCs w:val="22"/>
        </w:rPr>
        <w:t xml:space="preserve"> „Ploch veřejných prostranství zeleně sídelní</w:t>
      </w:r>
      <w:r w:rsidR="00727327" w:rsidRPr="00DC42A1">
        <w:rPr>
          <w:b/>
          <w:sz w:val="22"/>
          <w:szCs w:val="22"/>
        </w:rPr>
        <w:t xml:space="preserve"> </w:t>
      </w:r>
      <w:r w:rsidR="00574FEA" w:rsidRPr="00DC42A1">
        <w:rPr>
          <w:b/>
          <w:sz w:val="22"/>
          <w:szCs w:val="22"/>
        </w:rPr>
        <w:t xml:space="preserve">(PZ)“ na „Plochy </w:t>
      </w:r>
      <w:r w:rsidR="009C5825" w:rsidRPr="00DC42A1">
        <w:rPr>
          <w:b/>
          <w:sz w:val="22"/>
          <w:szCs w:val="22"/>
        </w:rPr>
        <w:t>dopravní infrastruktury</w:t>
      </w:r>
      <w:r w:rsidR="004D0712" w:rsidRPr="00DC42A1">
        <w:rPr>
          <w:b/>
          <w:sz w:val="22"/>
          <w:szCs w:val="22"/>
        </w:rPr>
        <w:t xml:space="preserve"> </w:t>
      </w:r>
      <w:r w:rsidR="00574FEA" w:rsidRPr="00DC42A1">
        <w:rPr>
          <w:b/>
          <w:sz w:val="22"/>
          <w:szCs w:val="22"/>
        </w:rPr>
        <w:t>(</w:t>
      </w:r>
      <w:r w:rsidR="000203C0" w:rsidRPr="00DC42A1">
        <w:rPr>
          <w:b/>
          <w:sz w:val="22"/>
          <w:szCs w:val="22"/>
        </w:rPr>
        <w:t>D</w:t>
      </w:r>
      <w:r w:rsidR="00714866" w:rsidRPr="00DC42A1">
        <w:rPr>
          <w:b/>
          <w:sz w:val="22"/>
          <w:szCs w:val="22"/>
        </w:rPr>
        <w:t>I</w:t>
      </w:r>
      <w:r w:rsidR="004D0712" w:rsidRPr="00DC42A1">
        <w:rPr>
          <w:b/>
          <w:sz w:val="22"/>
          <w:szCs w:val="22"/>
        </w:rPr>
        <w:t>)</w:t>
      </w:r>
      <w:r w:rsidR="00B671F5" w:rsidRPr="00DC42A1">
        <w:rPr>
          <w:bCs/>
          <w:sz w:val="22"/>
          <w:szCs w:val="22"/>
        </w:rPr>
        <w:t xml:space="preserve">, které </w:t>
      </w:r>
      <w:r w:rsidR="001467B4" w:rsidRPr="00DC42A1">
        <w:rPr>
          <w:bCs/>
          <w:sz w:val="22"/>
          <w:szCs w:val="22"/>
        </w:rPr>
        <w:t xml:space="preserve">by </w:t>
      </w:r>
      <w:r w:rsidR="00B671F5" w:rsidRPr="00DC42A1">
        <w:rPr>
          <w:bCs/>
          <w:sz w:val="22"/>
          <w:szCs w:val="22"/>
        </w:rPr>
        <w:t>umožn</w:t>
      </w:r>
      <w:r w:rsidR="001467B4" w:rsidRPr="00DC42A1">
        <w:rPr>
          <w:bCs/>
          <w:sz w:val="22"/>
          <w:szCs w:val="22"/>
        </w:rPr>
        <w:t>ily</w:t>
      </w:r>
      <w:r w:rsidR="004D0712" w:rsidRPr="00DC42A1">
        <w:rPr>
          <w:bCs/>
          <w:sz w:val="22"/>
          <w:szCs w:val="22"/>
        </w:rPr>
        <w:t xml:space="preserve"> využití plochy pro parkoviště</w:t>
      </w:r>
      <w:r w:rsidR="009327EC" w:rsidRPr="00DC42A1">
        <w:rPr>
          <w:bCs/>
          <w:sz w:val="22"/>
          <w:szCs w:val="22"/>
        </w:rPr>
        <w:t xml:space="preserve"> </w:t>
      </w:r>
      <w:r w:rsidR="00DA3151" w:rsidRPr="00DC42A1">
        <w:rPr>
          <w:bCs/>
          <w:sz w:val="22"/>
          <w:szCs w:val="22"/>
        </w:rPr>
        <w:t>(důvodem je nedostatek parkovacích míst v centru města)</w:t>
      </w:r>
    </w:p>
    <w:p w14:paraId="5F743A08" w14:textId="77777777" w:rsidR="00CD22AE" w:rsidRPr="00D56CF3" w:rsidRDefault="00CD22AE" w:rsidP="00CD22AE">
      <w:pPr>
        <w:pStyle w:val="Odstavecseseznamem"/>
        <w:ind w:left="284"/>
        <w:jc w:val="both"/>
        <w:rPr>
          <w:bCs/>
          <w:sz w:val="10"/>
          <w:szCs w:val="10"/>
        </w:rPr>
      </w:pPr>
    </w:p>
    <w:p w14:paraId="74E3FA91" w14:textId="53116D41" w:rsidR="00F158D4" w:rsidRPr="00677FF3" w:rsidRDefault="0000070A" w:rsidP="00A71463">
      <w:pPr>
        <w:jc w:val="both"/>
        <w:rPr>
          <w:bCs/>
          <w:noProof/>
          <w:sz w:val="22"/>
          <w:szCs w:val="22"/>
        </w:rPr>
      </w:pPr>
      <w:r w:rsidRPr="00677FF3">
        <w:rPr>
          <w:bCs/>
          <w:sz w:val="22"/>
          <w:szCs w:val="22"/>
        </w:rPr>
        <w:t xml:space="preserve">Výřez z platného územního plánu (hlavní výkres):         </w:t>
      </w:r>
      <w:r w:rsidRPr="00677FF3">
        <w:rPr>
          <w:bCs/>
          <w:noProof/>
          <w:sz w:val="22"/>
          <w:szCs w:val="22"/>
        </w:rPr>
        <w:t>Zákres do katastrální mapy:</w:t>
      </w:r>
    </w:p>
    <w:p w14:paraId="539C25BD" w14:textId="718DECAB" w:rsidR="005A6EE3" w:rsidRDefault="00034351" w:rsidP="00A71463">
      <w:pPr>
        <w:jc w:val="both"/>
        <w:rPr>
          <w:bCs/>
          <w:sz w:val="22"/>
          <w:szCs w:val="22"/>
        </w:rPr>
      </w:pPr>
      <w:r w:rsidRPr="000F7B60">
        <w:rPr>
          <w:bCs/>
          <w:sz w:val="22"/>
          <w:szCs w:val="22"/>
        </w:rPr>
        <w:t xml:space="preserve"> </w:t>
      </w:r>
      <w:r w:rsidR="004310A1" w:rsidRPr="000F7B60">
        <w:rPr>
          <w:bCs/>
          <w:noProof/>
          <w:sz w:val="22"/>
          <w:szCs w:val="22"/>
        </w:rPr>
        <w:drawing>
          <wp:inline distT="0" distB="0" distL="0" distR="0" wp14:anchorId="7C8E690D" wp14:editId="2B4F9AE5">
            <wp:extent cx="3035808" cy="3047950"/>
            <wp:effectExtent l="0" t="0" r="0" b="635"/>
            <wp:docPr id="1717734635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34635" name="Obrázek 1" descr="Obsah obrázku mapa, text, atlas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5598" cy="310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751" w:rsidRPr="000F7B60">
        <w:rPr>
          <w:bCs/>
          <w:sz w:val="22"/>
          <w:szCs w:val="22"/>
        </w:rPr>
        <w:t xml:space="preserve"> </w:t>
      </w:r>
      <w:r w:rsidR="00D9602C" w:rsidRPr="000F7B60">
        <w:rPr>
          <w:bCs/>
          <w:sz w:val="22"/>
          <w:szCs w:val="22"/>
        </w:rPr>
        <w:t xml:space="preserve"> </w:t>
      </w:r>
      <w:r w:rsidR="00F33A22" w:rsidRPr="000F7B60">
        <w:rPr>
          <w:bCs/>
          <w:noProof/>
          <w:sz w:val="22"/>
          <w:szCs w:val="22"/>
        </w:rPr>
        <w:drawing>
          <wp:inline distT="0" distB="0" distL="0" distR="0" wp14:anchorId="16E8BFC6" wp14:editId="52C3D505">
            <wp:extent cx="2874874" cy="3046642"/>
            <wp:effectExtent l="0" t="0" r="1905" b="1905"/>
            <wp:docPr id="11876804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804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8010" cy="30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DA60" w14:textId="5CC63241" w:rsidR="00435A38" w:rsidRPr="00435A38" w:rsidRDefault="00435A38" w:rsidP="00A71463">
      <w:pPr>
        <w:jc w:val="both"/>
        <w:rPr>
          <w:bCs/>
          <w:sz w:val="10"/>
          <w:szCs w:val="10"/>
        </w:rPr>
      </w:pPr>
      <w:r>
        <w:rPr>
          <w:sz w:val="18"/>
          <w:szCs w:val="18"/>
        </w:rPr>
        <w:t xml:space="preserve"> </w:t>
      </w:r>
    </w:p>
    <w:p w14:paraId="6C0E7229" w14:textId="7BAB6D31" w:rsidR="00435A38" w:rsidRPr="00F037B3" w:rsidRDefault="00435A38" w:rsidP="00435A38">
      <w:pPr>
        <w:jc w:val="both"/>
        <w:rPr>
          <w:bCs/>
          <w:sz w:val="20"/>
          <w:szCs w:val="20"/>
        </w:rPr>
      </w:pPr>
      <w:r w:rsidRPr="002E1D1C">
        <w:rPr>
          <w:bCs/>
          <w:noProof/>
          <w:sz w:val="18"/>
          <w:szCs w:val="18"/>
        </w:rPr>
        <w:drawing>
          <wp:inline distT="0" distB="0" distL="0" distR="0" wp14:anchorId="2C80566C" wp14:editId="12BCE5C7">
            <wp:extent cx="522247" cy="302150"/>
            <wp:effectExtent l="0" t="0" r="0" b="3175"/>
            <wp:docPr id="272665008" name="Obrázek 1" descr="Obsah obrázku nachový, Šeřík, Obdélník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65008" name="Obrázek 1" descr="Obsah obrázku nachový, Šeřík, Obdélník, Barevnost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64" cy="32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A38">
        <w:rPr>
          <w:sz w:val="18"/>
          <w:szCs w:val="18"/>
        </w:rPr>
        <w:t xml:space="preserve"> </w:t>
      </w:r>
      <w:r w:rsidR="00DC7341" w:rsidRPr="00F037B3">
        <w:rPr>
          <w:sz w:val="20"/>
          <w:szCs w:val="20"/>
        </w:rPr>
        <w:t>lokalita změny</w:t>
      </w:r>
      <w:r w:rsidR="00567BB3" w:rsidRPr="00F037B3">
        <w:rPr>
          <w:sz w:val="20"/>
          <w:szCs w:val="20"/>
        </w:rPr>
        <w:t xml:space="preserve"> </w:t>
      </w:r>
      <w:r w:rsidR="00FC3659" w:rsidRPr="00F037B3">
        <w:rPr>
          <w:sz w:val="20"/>
          <w:szCs w:val="20"/>
        </w:rPr>
        <w:t>a)</w:t>
      </w:r>
    </w:p>
    <w:p w14:paraId="09FE3A18" w14:textId="77777777" w:rsidR="00D938C8" w:rsidRDefault="00D938C8" w:rsidP="00A71463">
      <w:pPr>
        <w:jc w:val="both"/>
        <w:rPr>
          <w:bCs/>
          <w:sz w:val="10"/>
          <w:szCs w:val="10"/>
        </w:rPr>
      </w:pPr>
    </w:p>
    <w:p w14:paraId="5DD5EAF1" w14:textId="77777777" w:rsidR="00F158D4" w:rsidRPr="00D56CF3" w:rsidRDefault="00F158D4" w:rsidP="00A71463">
      <w:pPr>
        <w:jc w:val="both"/>
        <w:rPr>
          <w:bCs/>
          <w:sz w:val="10"/>
          <w:szCs w:val="10"/>
        </w:rPr>
      </w:pPr>
    </w:p>
    <w:p w14:paraId="688006D3" w14:textId="0527C905" w:rsidR="00083912" w:rsidRPr="00D93754" w:rsidRDefault="00D93754" w:rsidP="00A71463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  <w:u w:val="single"/>
        </w:rPr>
        <w:t xml:space="preserve"> (návrhu) na změnu ÚP v lokalitě a)</w:t>
      </w:r>
      <w:r w:rsidRPr="003A3F2C">
        <w:rPr>
          <w:bCs/>
          <w:noProof/>
          <w:sz w:val="22"/>
          <w:szCs w:val="22"/>
        </w:rPr>
        <w:t>:</w:t>
      </w:r>
    </w:p>
    <w:p w14:paraId="23C9EABE" w14:textId="734C5D4F" w:rsidR="00083912" w:rsidRDefault="00F11E7C" w:rsidP="00A71463">
      <w:pPr>
        <w:jc w:val="both"/>
        <w:rPr>
          <w:bCs/>
          <w:sz w:val="22"/>
          <w:szCs w:val="22"/>
        </w:rPr>
      </w:pPr>
      <w:r w:rsidRPr="00706F06">
        <w:rPr>
          <w:bCs/>
          <w:sz w:val="22"/>
          <w:szCs w:val="22"/>
        </w:rPr>
        <w:t>Vzhledem k</w:t>
      </w:r>
      <w:r w:rsidR="00A72BA0" w:rsidRPr="00706F06">
        <w:rPr>
          <w:bCs/>
          <w:sz w:val="22"/>
          <w:szCs w:val="22"/>
        </w:rPr>
        <w:t> nedostatku parkovacích míst v centru města</w:t>
      </w:r>
      <w:r w:rsidR="001732A4">
        <w:rPr>
          <w:bCs/>
          <w:sz w:val="22"/>
          <w:szCs w:val="22"/>
        </w:rPr>
        <w:t>, kde je soustředěno množství občanské</w:t>
      </w:r>
      <w:r w:rsidR="006E1786">
        <w:rPr>
          <w:bCs/>
          <w:sz w:val="22"/>
          <w:szCs w:val="22"/>
        </w:rPr>
        <w:t xml:space="preserve"> vybavenosti, </w:t>
      </w:r>
      <w:r w:rsidR="00A72BA0" w:rsidRPr="00706F06">
        <w:rPr>
          <w:bCs/>
          <w:sz w:val="22"/>
          <w:szCs w:val="22"/>
        </w:rPr>
        <w:t>záměr doporučujeme</w:t>
      </w:r>
      <w:r w:rsidR="00100F7C">
        <w:rPr>
          <w:bCs/>
          <w:sz w:val="22"/>
          <w:szCs w:val="22"/>
        </w:rPr>
        <w:t>, ale pouze</w:t>
      </w:r>
      <w:r w:rsidR="004922E8" w:rsidRPr="00706F06">
        <w:rPr>
          <w:bCs/>
          <w:sz w:val="22"/>
          <w:szCs w:val="22"/>
        </w:rPr>
        <w:t xml:space="preserve"> za podmínek zachování dostatečn</w:t>
      </w:r>
      <w:r w:rsidR="00706F06">
        <w:rPr>
          <w:bCs/>
          <w:sz w:val="22"/>
          <w:szCs w:val="22"/>
        </w:rPr>
        <w:t>ých</w:t>
      </w:r>
      <w:r w:rsidR="004922E8" w:rsidRPr="00706F06">
        <w:rPr>
          <w:bCs/>
          <w:sz w:val="22"/>
          <w:szCs w:val="22"/>
        </w:rPr>
        <w:t xml:space="preserve"> </w:t>
      </w:r>
      <w:r w:rsidR="00706F06">
        <w:rPr>
          <w:bCs/>
          <w:sz w:val="22"/>
          <w:szCs w:val="22"/>
        </w:rPr>
        <w:t>ploch</w:t>
      </w:r>
      <w:r w:rsidR="00706F06" w:rsidRPr="00706F06">
        <w:rPr>
          <w:bCs/>
          <w:sz w:val="22"/>
          <w:szCs w:val="22"/>
        </w:rPr>
        <w:t xml:space="preserve"> sídelní zeleně</w:t>
      </w:r>
      <w:r w:rsidR="00100F7C">
        <w:rPr>
          <w:bCs/>
          <w:sz w:val="22"/>
          <w:szCs w:val="22"/>
        </w:rPr>
        <w:t xml:space="preserve"> v rámci sídla</w:t>
      </w:r>
      <w:r w:rsidR="00FE3A70">
        <w:rPr>
          <w:bCs/>
          <w:sz w:val="22"/>
          <w:szCs w:val="22"/>
        </w:rPr>
        <w:t xml:space="preserve"> </w:t>
      </w:r>
      <w:r w:rsidR="003517D4" w:rsidRPr="00FF093D">
        <w:rPr>
          <w:bCs/>
          <w:sz w:val="22"/>
          <w:szCs w:val="22"/>
        </w:rPr>
        <w:t>(</w:t>
      </w:r>
      <w:r w:rsidR="003517D4" w:rsidRPr="00FF093D">
        <w:rPr>
          <w:bCs/>
          <w:i/>
          <w:iCs/>
          <w:sz w:val="22"/>
          <w:szCs w:val="22"/>
        </w:rPr>
        <w:t>prověří</w:t>
      </w:r>
      <w:r w:rsidR="003517D4" w:rsidRPr="00FF093D">
        <w:rPr>
          <w:bCs/>
          <w:sz w:val="22"/>
          <w:szCs w:val="22"/>
        </w:rPr>
        <w:t xml:space="preserve"> </w:t>
      </w:r>
      <w:r w:rsidR="003517D4" w:rsidRPr="00FF093D">
        <w:rPr>
          <w:bCs/>
          <w:i/>
          <w:iCs/>
          <w:sz w:val="22"/>
          <w:szCs w:val="22"/>
        </w:rPr>
        <w:t>projektant</w:t>
      </w:r>
      <w:r w:rsidR="003517D4" w:rsidRPr="00FF093D">
        <w:rPr>
          <w:bCs/>
          <w:sz w:val="22"/>
          <w:szCs w:val="22"/>
        </w:rPr>
        <w:t>).</w:t>
      </w:r>
    </w:p>
    <w:p w14:paraId="146503A0" w14:textId="77777777" w:rsidR="00EF268D" w:rsidRPr="00CC6915" w:rsidRDefault="00EF268D" w:rsidP="00A71463">
      <w:pPr>
        <w:jc w:val="both"/>
        <w:rPr>
          <w:b/>
          <w:sz w:val="16"/>
          <w:szCs w:val="16"/>
        </w:rPr>
      </w:pPr>
    </w:p>
    <w:p w14:paraId="1D6E1060" w14:textId="3FA30063" w:rsidR="00DA3151" w:rsidRPr="00CC6915" w:rsidRDefault="00EF268D" w:rsidP="00A71463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 xml:space="preserve">S pořizováním změny v lokalitě </w:t>
      </w:r>
      <w:r>
        <w:rPr>
          <w:b/>
          <w:sz w:val="22"/>
          <w:szCs w:val="22"/>
          <w:u w:val="single"/>
        </w:rPr>
        <w:t>a</w:t>
      </w:r>
      <w:r w:rsidRPr="00DD3597">
        <w:rPr>
          <w:b/>
          <w:sz w:val="22"/>
          <w:szCs w:val="22"/>
          <w:u w:val="single"/>
        </w:rPr>
        <w:t xml:space="preserve">) zastupitelstvo města </w:t>
      </w:r>
      <w:r>
        <w:rPr>
          <w:b/>
          <w:sz w:val="22"/>
          <w:szCs w:val="22"/>
          <w:u w:val="single"/>
        </w:rPr>
        <w:t>s</w:t>
      </w:r>
      <w:r w:rsidRPr="00DD3597">
        <w:rPr>
          <w:b/>
          <w:sz w:val="22"/>
          <w:szCs w:val="22"/>
          <w:u w:val="single"/>
        </w:rPr>
        <w:t>ouhlas</w:t>
      </w:r>
      <w:r>
        <w:rPr>
          <w:b/>
          <w:sz w:val="22"/>
          <w:szCs w:val="22"/>
          <w:u w:val="single"/>
        </w:rPr>
        <w:t>í</w:t>
      </w:r>
      <w:r w:rsidRPr="00DD3597">
        <w:rPr>
          <w:b/>
          <w:sz w:val="22"/>
          <w:szCs w:val="22"/>
          <w:u w:val="single"/>
        </w:rPr>
        <w:t>, bude tedy pořizována.</w:t>
      </w:r>
    </w:p>
    <w:p w14:paraId="31F6BB16" w14:textId="1292C630" w:rsidR="00907E56" w:rsidRPr="00493C87" w:rsidRDefault="00A64995" w:rsidP="00A71463">
      <w:pPr>
        <w:jc w:val="both"/>
        <w:rPr>
          <w:b/>
          <w:sz w:val="22"/>
          <w:szCs w:val="22"/>
          <w:u w:val="single"/>
        </w:rPr>
      </w:pPr>
      <w:r w:rsidRPr="00493C87">
        <w:rPr>
          <w:b/>
          <w:sz w:val="22"/>
          <w:szCs w:val="22"/>
          <w:u w:val="single"/>
        </w:rPr>
        <w:lastRenderedPageBreak/>
        <w:t xml:space="preserve">Lokalita </w:t>
      </w:r>
      <w:r w:rsidR="00606C6A" w:rsidRPr="00493C87">
        <w:rPr>
          <w:b/>
          <w:sz w:val="22"/>
          <w:szCs w:val="22"/>
          <w:u w:val="single"/>
        </w:rPr>
        <w:t>b</w:t>
      </w:r>
      <w:r w:rsidRPr="00493C87">
        <w:rPr>
          <w:b/>
          <w:sz w:val="22"/>
          <w:szCs w:val="22"/>
          <w:u w:val="single"/>
        </w:rPr>
        <w:t xml:space="preserve">) </w:t>
      </w:r>
    </w:p>
    <w:p w14:paraId="76EAB370" w14:textId="2C314C78" w:rsidR="00CD7CA7" w:rsidRPr="00BE16D5" w:rsidRDefault="00907E56" w:rsidP="00BE16D5">
      <w:pPr>
        <w:jc w:val="both"/>
        <w:rPr>
          <w:bCs/>
          <w:sz w:val="22"/>
          <w:szCs w:val="22"/>
        </w:rPr>
      </w:pPr>
      <w:r w:rsidRPr="000F7B60">
        <w:rPr>
          <w:bCs/>
          <w:sz w:val="22"/>
          <w:szCs w:val="22"/>
        </w:rPr>
        <w:t xml:space="preserve">požadavek </w:t>
      </w:r>
      <w:r w:rsidR="00437AAA">
        <w:rPr>
          <w:bCs/>
          <w:sz w:val="22"/>
          <w:szCs w:val="22"/>
        </w:rPr>
        <w:t>m</w:t>
      </w:r>
      <w:r w:rsidRPr="000F7B60">
        <w:rPr>
          <w:bCs/>
          <w:sz w:val="22"/>
          <w:szCs w:val="22"/>
        </w:rPr>
        <w:t xml:space="preserve">ěsta Lázně Kynžvart na změnu funkčního využití části </w:t>
      </w:r>
      <w:r w:rsidR="007D5437" w:rsidRPr="000F7B60">
        <w:rPr>
          <w:bCs/>
          <w:sz w:val="22"/>
          <w:szCs w:val="22"/>
        </w:rPr>
        <w:t>st.</w:t>
      </w:r>
      <w:r w:rsidR="00437AAA">
        <w:rPr>
          <w:bCs/>
          <w:sz w:val="22"/>
          <w:szCs w:val="22"/>
        </w:rPr>
        <w:t xml:space="preserve"> </w:t>
      </w:r>
      <w:r w:rsidR="007D5437" w:rsidRPr="000F7B60">
        <w:rPr>
          <w:bCs/>
          <w:sz w:val="22"/>
          <w:szCs w:val="22"/>
        </w:rPr>
        <w:t>p.</w:t>
      </w:r>
      <w:r w:rsidR="00437AAA">
        <w:rPr>
          <w:bCs/>
          <w:sz w:val="22"/>
          <w:szCs w:val="22"/>
        </w:rPr>
        <w:t xml:space="preserve"> </w:t>
      </w:r>
      <w:r w:rsidR="007D5437" w:rsidRPr="000F7B60">
        <w:rPr>
          <w:bCs/>
          <w:sz w:val="22"/>
          <w:szCs w:val="22"/>
        </w:rPr>
        <w:t>č. 5/1</w:t>
      </w:r>
      <w:r w:rsidRPr="000F7B60">
        <w:rPr>
          <w:bCs/>
          <w:sz w:val="22"/>
          <w:szCs w:val="22"/>
        </w:rPr>
        <w:t>, k.ú. Lázně Kynžvart</w:t>
      </w:r>
      <w:r w:rsidR="007D5437" w:rsidRPr="000F7B60">
        <w:rPr>
          <w:bCs/>
          <w:sz w:val="22"/>
          <w:szCs w:val="22"/>
        </w:rPr>
        <w:t>,</w:t>
      </w:r>
      <w:r w:rsidRPr="000F7B60">
        <w:rPr>
          <w:bCs/>
          <w:sz w:val="22"/>
          <w:szCs w:val="22"/>
        </w:rPr>
        <w:t xml:space="preserve"> </w:t>
      </w:r>
      <w:r w:rsidR="00312214">
        <w:rPr>
          <w:bCs/>
          <w:sz w:val="22"/>
          <w:szCs w:val="22"/>
        </w:rPr>
        <w:t xml:space="preserve">a to </w:t>
      </w:r>
      <w:r w:rsidRPr="000F7B60">
        <w:rPr>
          <w:b/>
          <w:sz w:val="22"/>
          <w:szCs w:val="22"/>
        </w:rPr>
        <w:t>z</w:t>
      </w:r>
      <w:r w:rsidR="00FE3A70" w:rsidRPr="00706F06">
        <w:rPr>
          <w:bCs/>
          <w:sz w:val="22"/>
          <w:szCs w:val="22"/>
        </w:rPr>
        <w:t> </w:t>
      </w:r>
      <w:r w:rsidRPr="000F7B60">
        <w:rPr>
          <w:b/>
          <w:sz w:val="22"/>
          <w:szCs w:val="22"/>
        </w:rPr>
        <w:t>„Ploch veřejných prostranství zeleně sídelní (PZ)“ na „Plochy dopravní infrastruktury (DI)</w:t>
      </w:r>
      <w:r w:rsidR="001D07CC" w:rsidRPr="000F7B60">
        <w:rPr>
          <w:b/>
          <w:sz w:val="22"/>
          <w:szCs w:val="22"/>
        </w:rPr>
        <w:t>“</w:t>
      </w:r>
      <w:r w:rsidR="001467B4" w:rsidRPr="000F7B60">
        <w:rPr>
          <w:b/>
          <w:sz w:val="22"/>
          <w:szCs w:val="22"/>
        </w:rPr>
        <w:t>,</w:t>
      </w:r>
      <w:r w:rsidRPr="000F7B60">
        <w:rPr>
          <w:bCs/>
          <w:sz w:val="22"/>
          <w:szCs w:val="22"/>
        </w:rPr>
        <w:t xml:space="preserve"> </w:t>
      </w:r>
      <w:r w:rsidR="00062C3F" w:rsidRPr="000F7B60">
        <w:rPr>
          <w:bCs/>
          <w:sz w:val="22"/>
          <w:szCs w:val="22"/>
        </w:rPr>
        <w:t xml:space="preserve">které </w:t>
      </w:r>
      <w:r w:rsidR="001467B4" w:rsidRPr="000F7B60">
        <w:rPr>
          <w:bCs/>
          <w:sz w:val="22"/>
          <w:szCs w:val="22"/>
        </w:rPr>
        <w:t xml:space="preserve">by </w:t>
      </w:r>
      <w:r w:rsidR="00062C3F" w:rsidRPr="000F7B60">
        <w:rPr>
          <w:bCs/>
          <w:sz w:val="22"/>
          <w:szCs w:val="22"/>
        </w:rPr>
        <w:t>umožn</w:t>
      </w:r>
      <w:r w:rsidR="001467B4" w:rsidRPr="000F7B60">
        <w:rPr>
          <w:bCs/>
          <w:sz w:val="22"/>
          <w:szCs w:val="22"/>
        </w:rPr>
        <w:t>il</w:t>
      </w:r>
      <w:r w:rsidR="003C0B01" w:rsidRPr="000F7B60">
        <w:rPr>
          <w:bCs/>
          <w:sz w:val="22"/>
          <w:szCs w:val="22"/>
        </w:rPr>
        <w:t>y</w:t>
      </w:r>
      <w:r w:rsidR="00062C3F" w:rsidRPr="000F7B60">
        <w:rPr>
          <w:bCs/>
          <w:sz w:val="22"/>
          <w:szCs w:val="22"/>
        </w:rPr>
        <w:t xml:space="preserve"> využití plochy pro parkoviště</w:t>
      </w:r>
      <w:r w:rsidR="00DA3151" w:rsidRPr="000F7B60">
        <w:rPr>
          <w:bCs/>
          <w:sz w:val="22"/>
          <w:szCs w:val="22"/>
        </w:rPr>
        <w:t xml:space="preserve"> </w:t>
      </w:r>
      <w:r w:rsidR="00DA3151">
        <w:rPr>
          <w:bCs/>
          <w:sz w:val="22"/>
          <w:szCs w:val="22"/>
        </w:rPr>
        <w:t>(d</w:t>
      </w:r>
      <w:r w:rsidR="00DA3151" w:rsidRPr="000F7B60">
        <w:rPr>
          <w:bCs/>
          <w:sz w:val="22"/>
          <w:szCs w:val="22"/>
        </w:rPr>
        <w:t>ůvodem je nedostatek parkovacích míst v centru města</w:t>
      </w:r>
      <w:r w:rsidR="00DA3151">
        <w:rPr>
          <w:bCs/>
          <w:sz w:val="22"/>
          <w:szCs w:val="22"/>
        </w:rPr>
        <w:t>)</w:t>
      </w:r>
      <w:r w:rsidR="00BE16D5">
        <w:rPr>
          <w:bCs/>
          <w:sz w:val="22"/>
          <w:szCs w:val="22"/>
        </w:rPr>
        <w:t>:</w:t>
      </w:r>
    </w:p>
    <w:p w14:paraId="584DE39C" w14:textId="77777777" w:rsidR="00CD22AE" w:rsidRPr="00E31E15" w:rsidRDefault="00CD22AE" w:rsidP="00CD22AE">
      <w:pPr>
        <w:jc w:val="both"/>
        <w:rPr>
          <w:bCs/>
          <w:sz w:val="16"/>
          <w:szCs w:val="16"/>
        </w:rPr>
      </w:pPr>
    </w:p>
    <w:p w14:paraId="08E32318" w14:textId="1B50A836" w:rsidR="00CD22AE" w:rsidRPr="004C6207" w:rsidRDefault="00CD22AE" w:rsidP="00CD22AE">
      <w:pPr>
        <w:jc w:val="both"/>
        <w:rPr>
          <w:bCs/>
          <w:noProof/>
          <w:sz w:val="20"/>
          <w:szCs w:val="20"/>
        </w:rPr>
      </w:pPr>
      <w:r w:rsidRPr="004C6207">
        <w:rPr>
          <w:bCs/>
          <w:sz w:val="20"/>
          <w:szCs w:val="20"/>
        </w:rPr>
        <w:t>Výřez z platného územního plánu (hlavní výkres)</w:t>
      </w:r>
      <w:r>
        <w:rPr>
          <w:bCs/>
          <w:sz w:val="20"/>
          <w:szCs w:val="20"/>
        </w:rPr>
        <w:t>:</w:t>
      </w:r>
      <w:r w:rsidRPr="004C6207">
        <w:rPr>
          <w:bCs/>
          <w:sz w:val="20"/>
          <w:szCs w:val="20"/>
        </w:rPr>
        <w:t xml:space="preserve">           </w:t>
      </w:r>
      <w:r w:rsidR="0000070A">
        <w:rPr>
          <w:bCs/>
          <w:sz w:val="20"/>
          <w:szCs w:val="20"/>
        </w:rPr>
        <w:t xml:space="preserve">    </w:t>
      </w:r>
      <w:r w:rsidR="00EA31C5">
        <w:rPr>
          <w:bCs/>
          <w:sz w:val="20"/>
          <w:szCs w:val="20"/>
        </w:rPr>
        <w:t xml:space="preserve">        </w:t>
      </w:r>
      <w:r w:rsidRPr="004C6207">
        <w:rPr>
          <w:bCs/>
          <w:noProof/>
          <w:sz w:val="20"/>
          <w:szCs w:val="20"/>
        </w:rPr>
        <w:t>Zákres do katastrální mapy:</w:t>
      </w:r>
    </w:p>
    <w:p w14:paraId="1E67111E" w14:textId="081FE7DD" w:rsidR="00E3690D" w:rsidRPr="002E4A41" w:rsidRDefault="00DF0941" w:rsidP="002E4A41">
      <w:pPr>
        <w:tabs>
          <w:tab w:val="left" w:pos="4962"/>
        </w:tabs>
        <w:jc w:val="both"/>
        <w:rPr>
          <w:b/>
          <w:noProof/>
          <w:sz w:val="22"/>
          <w:szCs w:val="22"/>
        </w:rPr>
      </w:pPr>
      <w:r w:rsidRPr="000F7B60">
        <w:rPr>
          <w:b/>
          <w:noProof/>
          <w:sz w:val="22"/>
          <w:szCs w:val="22"/>
        </w:rPr>
        <w:drawing>
          <wp:inline distT="0" distB="0" distL="0" distR="0" wp14:anchorId="334AB657" wp14:editId="0EA07F69">
            <wp:extent cx="2809037" cy="2399814"/>
            <wp:effectExtent l="0" t="0" r="0" b="635"/>
            <wp:docPr id="1399724280" name="Obrázek 1" descr="Obsah obrázku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24280" name="Obrázek 1" descr="Obsah obrázku mapa, text&#10;&#10;Obsah generovaný pomocí AI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8147" cy="242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797" w:rsidRPr="000F7B60">
        <w:rPr>
          <w:b/>
          <w:noProof/>
          <w:sz w:val="22"/>
          <w:szCs w:val="22"/>
        </w:rPr>
        <w:t xml:space="preserve"> </w:t>
      </w:r>
      <w:r w:rsidR="001802F8" w:rsidRPr="000F7B60">
        <w:rPr>
          <w:b/>
          <w:noProof/>
          <w:sz w:val="22"/>
          <w:szCs w:val="22"/>
        </w:rPr>
        <w:t xml:space="preserve"> </w:t>
      </w:r>
      <w:r w:rsidR="007E589D" w:rsidRPr="000F7B60">
        <w:rPr>
          <w:b/>
          <w:noProof/>
          <w:sz w:val="22"/>
          <w:szCs w:val="22"/>
        </w:rPr>
        <w:t xml:space="preserve"> </w:t>
      </w:r>
      <w:r w:rsidR="00D56CF3">
        <w:rPr>
          <w:b/>
          <w:noProof/>
          <w:sz w:val="22"/>
          <w:szCs w:val="22"/>
        </w:rPr>
        <w:t xml:space="preserve">  </w:t>
      </w:r>
      <w:r w:rsidR="006E7529" w:rsidRPr="000F7B60">
        <w:rPr>
          <w:b/>
          <w:noProof/>
          <w:sz w:val="22"/>
          <w:szCs w:val="22"/>
        </w:rPr>
        <w:drawing>
          <wp:inline distT="0" distB="0" distL="0" distR="0" wp14:anchorId="2CEF4D47" wp14:editId="15284CD9">
            <wp:extent cx="2677363" cy="2395778"/>
            <wp:effectExtent l="0" t="0" r="8890" b="5080"/>
            <wp:docPr id="1125445551" name="Obrázek 1" descr="Obsah obrázku mapa, text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45551" name="Obrázek 1" descr="Obsah obrázku mapa, text, diagram, Plán&#10;&#10;Obsah generovaný pomocí AI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1862" cy="24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ED4" w:rsidRPr="009C5ED4">
        <w:rPr>
          <w:noProof/>
        </w:rPr>
        <w:t xml:space="preserve"> </w:t>
      </w:r>
      <w:r w:rsidR="009C5ED4" w:rsidRPr="009C5ED4">
        <w:rPr>
          <w:b/>
          <w:noProof/>
          <w:sz w:val="22"/>
          <w:szCs w:val="22"/>
        </w:rPr>
        <w:drawing>
          <wp:inline distT="0" distB="0" distL="0" distR="0" wp14:anchorId="52928235" wp14:editId="16F2D1C3">
            <wp:extent cx="485151" cy="241935"/>
            <wp:effectExtent l="0" t="0" r="0" b="5715"/>
            <wp:docPr id="1076418586" name="Obrázek 1" descr="Obsah obrázku Obdélník, Šeřík, nachový, čtverec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18586" name="Obrázek 1" descr="Obsah obrázku Obdélník, Šeřík, nachový, čtverec&#10;&#10;Obsah generovaný pomocí AI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151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EF3" w:rsidRPr="008D2EF3">
        <w:rPr>
          <w:sz w:val="18"/>
          <w:szCs w:val="18"/>
        </w:rPr>
        <w:t xml:space="preserve"> </w:t>
      </w:r>
      <w:r w:rsidR="008D2EF3" w:rsidRPr="00E3690D">
        <w:rPr>
          <w:sz w:val="18"/>
          <w:szCs w:val="18"/>
        </w:rPr>
        <w:t>lokalita změny</w:t>
      </w:r>
      <w:r w:rsidR="00676068">
        <w:rPr>
          <w:sz w:val="18"/>
          <w:szCs w:val="18"/>
        </w:rPr>
        <w:t xml:space="preserve"> b)</w:t>
      </w:r>
    </w:p>
    <w:p w14:paraId="55D6A6BD" w14:textId="77777777" w:rsidR="001964A9" w:rsidRPr="007F619E" w:rsidRDefault="001964A9" w:rsidP="00FD6233">
      <w:pPr>
        <w:jc w:val="both"/>
        <w:rPr>
          <w:bCs/>
          <w:sz w:val="16"/>
          <w:szCs w:val="16"/>
          <w:u w:val="single"/>
        </w:rPr>
      </w:pPr>
    </w:p>
    <w:p w14:paraId="3601A61E" w14:textId="5CEB8FBD" w:rsidR="00FD6233" w:rsidRPr="007F619E" w:rsidRDefault="00562879" w:rsidP="00FD6233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  <w:u w:val="single"/>
        </w:rPr>
        <w:t xml:space="preserve"> (návrhu) na změnu ÚP v lokalitě b)</w:t>
      </w:r>
      <w:r w:rsidRPr="003A3F2C">
        <w:rPr>
          <w:bCs/>
          <w:noProof/>
          <w:sz w:val="22"/>
          <w:szCs w:val="22"/>
        </w:rPr>
        <w:t>:</w:t>
      </w:r>
    </w:p>
    <w:p w14:paraId="6B3F65E2" w14:textId="6410C738" w:rsidR="00EF268D" w:rsidRPr="00CC6915" w:rsidRDefault="00FD6233" w:rsidP="00EF268D">
      <w:pPr>
        <w:jc w:val="both"/>
        <w:rPr>
          <w:b/>
          <w:sz w:val="16"/>
          <w:szCs w:val="16"/>
          <w:u w:val="single"/>
        </w:rPr>
      </w:pPr>
      <w:r w:rsidRPr="00706F06">
        <w:rPr>
          <w:bCs/>
          <w:sz w:val="22"/>
          <w:szCs w:val="22"/>
        </w:rPr>
        <w:t>Vzhledem k nedostatku parkovacích míst v centru města záměr doporučujeme</w:t>
      </w:r>
      <w:r>
        <w:rPr>
          <w:bCs/>
          <w:sz w:val="22"/>
          <w:szCs w:val="22"/>
        </w:rPr>
        <w:t>, ale pouze</w:t>
      </w:r>
      <w:r w:rsidRPr="00706F06">
        <w:rPr>
          <w:bCs/>
          <w:sz w:val="22"/>
          <w:szCs w:val="22"/>
        </w:rPr>
        <w:t xml:space="preserve"> za podmínek zachování dostatečn</w:t>
      </w:r>
      <w:r>
        <w:rPr>
          <w:bCs/>
          <w:sz w:val="22"/>
          <w:szCs w:val="22"/>
        </w:rPr>
        <w:t>ých</w:t>
      </w:r>
      <w:r w:rsidRPr="00706F06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ploch</w:t>
      </w:r>
      <w:r w:rsidRPr="00706F06">
        <w:rPr>
          <w:bCs/>
          <w:sz w:val="22"/>
          <w:szCs w:val="22"/>
        </w:rPr>
        <w:t xml:space="preserve"> sídelní zeleně</w:t>
      </w:r>
      <w:r>
        <w:rPr>
          <w:bCs/>
          <w:sz w:val="22"/>
          <w:szCs w:val="22"/>
        </w:rPr>
        <w:t xml:space="preserve"> v rámci sídla</w:t>
      </w:r>
      <w:r w:rsidRPr="00FF093D">
        <w:rPr>
          <w:bCs/>
          <w:sz w:val="22"/>
          <w:szCs w:val="22"/>
        </w:rPr>
        <w:t xml:space="preserve"> </w:t>
      </w:r>
      <w:r w:rsidR="00374116" w:rsidRPr="00FF093D">
        <w:rPr>
          <w:bCs/>
          <w:sz w:val="22"/>
          <w:szCs w:val="22"/>
        </w:rPr>
        <w:t>(</w:t>
      </w:r>
      <w:r w:rsidR="00374116" w:rsidRPr="00FF093D">
        <w:rPr>
          <w:bCs/>
          <w:i/>
          <w:iCs/>
          <w:sz w:val="22"/>
          <w:szCs w:val="22"/>
        </w:rPr>
        <w:t>prověří</w:t>
      </w:r>
      <w:r w:rsidR="00374116" w:rsidRPr="00FF093D">
        <w:rPr>
          <w:bCs/>
          <w:sz w:val="22"/>
          <w:szCs w:val="22"/>
        </w:rPr>
        <w:t xml:space="preserve"> </w:t>
      </w:r>
      <w:r w:rsidR="00374116" w:rsidRPr="00FF093D">
        <w:rPr>
          <w:bCs/>
          <w:i/>
          <w:iCs/>
          <w:sz w:val="22"/>
          <w:szCs w:val="22"/>
        </w:rPr>
        <w:t>projektant</w:t>
      </w:r>
      <w:r w:rsidR="00374116" w:rsidRPr="00FF093D">
        <w:rPr>
          <w:bCs/>
          <w:sz w:val="22"/>
          <w:szCs w:val="22"/>
        </w:rPr>
        <w:t>)</w:t>
      </w:r>
      <w:r w:rsidR="00EC5E00" w:rsidRPr="00FF093D">
        <w:rPr>
          <w:bCs/>
          <w:sz w:val="22"/>
          <w:szCs w:val="22"/>
        </w:rPr>
        <w:t>.</w:t>
      </w:r>
    </w:p>
    <w:p w14:paraId="0F4E3921" w14:textId="5466D8B6" w:rsidR="00EF268D" w:rsidRPr="00DD3597" w:rsidRDefault="00EF268D" w:rsidP="00EF268D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 xml:space="preserve">S pořizováním změny v lokalitě </w:t>
      </w:r>
      <w:r>
        <w:rPr>
          <w:b/>
          <w:sz w:val="22"/>
          <w:szCs w:val="22"/>
          <w:u w:val="single"/>
        </w:rPr>
        <w:t>b</w:t>
      </w:r>
      <w:r w:rsidRPr="00DD3597">
        <w:rPr>
          <w:b/>
          <w:sz w:val="22"/>
          <w:szCs w:val="22"/>
          <w:u w:val="single"/>
        </w:rPr>
        <w:t xml:space="preserve">) zastupitelstvo města </w:t>
      </w:r>
      <w:r>
        <w:rPr>
          <w:b/>
          <w:sz w:val="22"/>
          <w:szCs w:val="22"/>
          <w:u w:val="single"/>
        </w:rPr>
        <w:t>s</w:t>
      </w:r>
      <w:r w:rsidRPr="00DD3597">
        <w:rPr>
          <w:b/>
          <w:sz w:val="22"/>
          <w:szCs w:val="22"/>
          <w:u w:val="single"/>
        </w:rPr>
        <w:t>ouhlas</w:t>
      </w:r>
      <w:r>
        <w:rPr>
          <w:b/>
          <w:sz w:val="22"/>
          <w:szCs w:val="22"/>
          <w:u w:val="single"/>
        </w:rPr>
        <w:t>í</w:t>
      </w:r>
      <w:r w:rsidRPr="00DD3597">
        <w:rPr>
          <w:b/>
          <w:sz w:val="22"/>
          <w:szCs w:val="22"/>
          <w:u w:val="single"/>
        </w:rPr>
        <w:t>, bude tedy pořizována.</w:t>
      </w:r>
    </w:p>
    <w:p w14:paraId="62B2FDD0" w14:textId="77777777" w:rsidR="00272F53" w:rsidRPr="007F619E" w:rsidRDefault="00272F53" w:rsidP="00A71463">
      <w:pPr>
        <w:jc w:val="both"/>
        <w:rPr>
          <w:b/>
          <w:sz w:val="16"/>
          <w:szCs w:val="16"/>
          <w:u w:val="single"/>
        </w:rPr>
      </w:pPr>
    </w:p>
    <w:p w14:paraId="508C2878" w14:textId="77777777" w:rsidR="00D93754" w:rsidRDefault="00D93754" w:rsidP="00A71463">
      <w:pPr>
        <w:jc w:val="both"/>
        <w:rPr>
          <w:b/>
          <w:sz w:val="22"/>
          <w:szCs w:val="22"/>
          <w:u w:val="single"/>
        </w:rPr>
      </w:pPr>
    </w:p>
    <w:p w14:paraId="32CB4EF6" w14:textId="31C16100" w:rsidR="00E4660D" w:rsidRPr="00506A88" w:rsidRDefault="006C56EE" w:rsidP="00A71463">
      <w:pPr>
        <w:jc w:val="both"/>
        <w:rPr>
          <w:b/>
          <w:sz w:val="22"/>
          <w:szCs w:val="22"/>
          <w:u w:val="single"/>
        </w:rPr>
      </w:pPr>
      <w:r w:rsidRPr="00506A88">
        <w:rPr>
          <w:b/>
          <w:sz w:val="22"/>
          <w:szCs w:val="22"/>
          <w:u w:val="single"/>
        </w:rPr>
        <w:t xml:space="preserve">Lokalita </w:t>
      </w:r>
      <w:r w:rsidR="00606C6A" w:rsidRPr="00506A88">
        <w:rPr>
          <w:b/>
          <w:sz w:val="22"/>
          <w:szCs w:val="22"/>
          <w:u w:val="single"/>
        </w:rPr>
        <w:t>c</w:t>
      </w:r>
      <w:r w:rsidR="005A5656" w:rsidRPr="00506A88">
        <w:rPr>
          <w:b/>
          <w:sz w:val="22"/>
          <w:szCs w:val="22"/>
          <w:u w:val="single"/>
        </w:rPr>
        <w:t>)</w:t>
      </w:r>
      <w:r w:rsidR="00E13C3E" w:rsidRPr="00506A88">
        <w:rPr>
          <w:b/>
          <w:sz w:val="22"/>
          <w:szCs w:val="22"/>
          <w:u w:val="single"/>
        </w:rPr>
        <w:t xml:space="preserve"> </w:t>
      </w:r>
    </w:p>
    <w:p w14:paraId="4DCA2A09" w14:textId="77777777" w:rsidR="00671CF6" w:rsidRDefault="00EA2DF3" w:rsidP="0005375C">
      <w:pPr>
        <w:pStyle w:val="Odstavecseseznamem"/>
        <w:numPr>
          <w:ilvl w:val="0"/>
          <w:numId w:val="5"/>
        </w:numPr>
        <w:tabs>
          <w:tab w:val="clear" w:pos="720"/>
        </w:tabs>
        <w:ind w:left="284" w:hanging="284"/>
        <w:jc w:val="both"/>
        <w:rPr>
          <w:bCs/>
          <w:sz w:val="22"/>
          <w:szCs w:val="22"/>
        </w:rPr>
      </w:pPr>
      <w:r w:rsidRPr="007D0643">
        <w:rPr>
          <w:bCs/>
          <w:sz w:val="22"/>
          <w:szCs w:val="22"/>
        </w:rPr>
        <w:t>požadavek na změnu funkčního využití část</w:t>
      </w:r>
      <w:r w:rsidR="00110380" w:rsidRPr="007D0643">
        <w:rPr>
          <w:bCs/>
          <w:sz w:val="22"/>
          <w:szCs w:val="22"/>
        </w:rPr>
        <w:t>í</w:t>
      </w:r>
      <w:r w:rsidRPr="007D0643">
        <w:rPr>
          <w:bCs/>
          <w:sz w:val="22"/>
          <w:szCs w:val="22"/>
        </w:rPr>
        <w:t xml:space="preserve"> </w:t>
      </w:r>
      <w:r w:rsidR="00FA63F0" w:rsidRPr="007D0643">
        <w:rPr>
          <w:bCs/>
          <w:sz w:val="22"/>
          <w:szCs w:val="22"/>
        </w:rPr>
        <w:t xml:space="preserve">p.p.č. </w:t>
      </w:r>
      <w:r w:rsidR="00583042" w:rsidRPr="007D0643">
        <w:rPr>
          <w:bCs/>
          <w:sz w:val="22"/>
          <w:szCs w:val="22"/>
        </w:rPr>
        <w:t xml:space="preserve">1511/8 a </w:t>
      </w:r>
      <w:r w:rsidR="007D4C2E" w:rsidRPr="007D0643">
        <w:rPr>
          <w:bCs/>
          <w:sz w:val="22"/>
          <w:szCs w:val="22"/>
        </w:rPr>
        <w:t xml:space="preserve">p.p.č. </w:t>
      </w:r>
      <w:r w:rsidR="00FA63F0" w:rsidRPr="007D0643">
        <w:rPr>
          <w:bCs/>
          <w:sz w:val="22"/>
          <w:szCs w:val="22"/>
        </w:rPr>
        <w:t>1511/11</w:t>
      </w:r>
      <w:r w:rsidRPr="007D0643">
        <w:rPr>
          <w:bCs/>
          <w:sz w:val="22"/>
          <w:szCs w:val="22"/>
        </w:rPr>
        <w:t xml:space="preserve">, k.ú. Lázně Kynžvart, </w:t>
      </w:r>
    </w:p>
    <w:p w14:paraId="4261F574" w14:textId="52276E95" w:rsidR="007D0643" w:rsidRDefault="00EA2DF3" w:rsidP="00671CF6">
      <w:pPr>
        <w:pStyle w:val="Odstavecseseznamem"/>
        <w:ind w:left="284"/>
        <w:jc w:val="both"/>
        <w:rPr>
          <w:bCs/>
          <w:sz w:val="22"/>
          <w:szCs w:val="22"/>
        </w:rPr>
      </w:pPr>
      <w:r w:rsidRPr="007D0643">
        <w:rPr>
          <w:b/>
          <w:sz w:val="22"/>
          <w:szCs w:val="22"/>
        </w:rPr>
        <w:t>z „Ploch</w:t>
      </w:r>
      <w:r w:rsidR="008809AE" w:rsidRPr="007D0643">
        <w:rPr>
          <w:b/>
          <w:sz w:val="22"/>
          <w:szCs w:val="22"/>
        </w:rPr>
        <w:t xml:space="preserve"> občanského vybavení sportu (OS)</w:t>
      </w:r>
      <w:r w:rsidRPr="007D0643">
        <w:rPr>
          <w:b/>
          <w:sz w:val="22"/>
          <w:szCs w:val="22"/>
        </w:rPr>
        <w:t xml:space="preserve">“ na „Plochy </w:t>
      </w:r>
      <w:r w:rsidR="007D4C2E" w:rsidRPr="007D0643">
        <w:rPr>
          <w:b/>
          <w:sz w:val="22"/>
          <w:szCs w:val="22"/>
        </w:rPr>
        <w:t xml:space="preserve">bydlení </w:t>
      </w:r>
      <w:r w:rsidR="00D57AE1" w:rsidRPr="007D0643">
        <w:rPr>
          <w:b/>
          <w:sz w:val="22"/>
          <w:szCs w:val="22"/>
        </w:rPr>
        <w:t>individuálního</w:t>
      </w:r>
      <w:r w:rsidRPr="007D0643">
        <w:rPr>
          <w:b/>
          <w:sz w:val="22"/>
          <w:szCs w:val="22"/>
        </w:rPr>
        <w:t xml:space="preserve"> (</w:t>
      </w:r>
      <w:r w:rsidR="00D57AE1" w:rsidRPr="007D0643">
        <w:rPr>
          <w:b/>
          <w:sz w:val="22"/>
          <w:szCs w:val="22"/>
        </w:rPr>
        <w:t>B</w:t>
      </w:r>
      <w:r w:rsidRPr="007D0643">
        <w:rPr>
          <w:b/>
          <w:sz w:val="22"/>
          <w:szCs w:val="22"/>
        </w:rPr>
        <w:t>I)</w:t>
      </w:r>
      <w:r w:rsidR="00E25CD3" w:rsidRPr="007D0643">
        <w:rPr>
          <w:b/>
          <w:sz w:val="22"/>
          <w:szCs w:val="22"/>
        </w:rPr>
        <w:t>“</w:t>
      </w:r>
      <w:r w:rsidRPr="007D0643">
        <w:rPr>
          <w:bCs/>
          <w:sz w:val="22"/>
          <w:szCs w:val="22"/>
        </w:rPr>
        <w:t xml:space="preserve"> </w:t>
      </w:r>
    </w:p>
    <w:p w14:paraId="79C96331" w14:textId="77777777" w:rsidR="007A3E75" w:rsidRDefault="007A3E75" w:rsidP="007A3E75">
      <w:pPr>
        <w:jc w:val="both"/>
        <w:rPr>
          <w:bCs/>
          <w:sz w:val="22"/>
          <w:szCs w:val="22"/>
        </w:rPr>
      </w:pPr>
    </w:p>
    <w:p w14:paraId="1B6F9253" w14:textId="60E9DFF6" w:rsidR="007A3E75" w:rsidRDefault="007A3E75" w:rsidP="007A3E75">
      <w:pPr>
        <w:jc w:val="both"/>
        <w:rPr>
          <w:bCs/>
          <w:sz w:val="22"/>
          <w:szCs w:val="22"/>
        </w:rPr>
      </w:pPr>
      <w:r w:rsidRPr="007A3E75">
        <w:rPr>
          <w:bCs/>
          <w:sz w:val="22"/>
          <w:szCs w:val="22"/>
        </w:rPr>
        <w:t>Důvodem je zamýšlený záměr vlastníka - využít část svých pozemků</w:t>
      </w:r>
      <w:r w:rsidR="00DC3EF7">
        <w:rPr>
          <w:bCs/>
          <w:sz w:val="22"/>
          <w:szCs w:val="22"/>
        </w:rPr>
        <w:t xml:space="preserve"> </w:t>
      </w:r>
      <w:r w:rsidR="00DC3EF7" w:rsidRPr="007D0643">
        <w:rPr>
          <w:bCs/>
          <w:sz w:val="22"/>
          <w:szCs w:val="22"/>
        </w:rPr>
        <w:t>(v návaznosti na stávající plochy BI)</w:t>
      </w:r>
      <w:r w:rsidRPr="007A3E75">
        <w:rPr>
          <w:bCs/>
          <w:sz w:val="22"/>
          <w:szCs w:val="22"/>
        </w:rPr>
        <w:t xml:space="preserve"> pro komerční výstavbu rodinných domů dle přiloženého návrhu</w:t>
      </w:r>
      <w:r w:rsidR="002D6699">
        <w:rPr>
          <w:bCs/>
          <w:sz w:val="22"/>
          <w:szCs w:val="22"/>
        </w:rPr>
        <w:t>.</w:t>
      </w:r>
    </w:p>
    <w:p w14:paraId="2E4C298C" w14:textId="6DF45A15" w:rsidR="0098409B" w:rsidRPr="007F619E" w:rsidRDefault="0098409B" w:rsidP="00DB33FB">
      <w:pPr>
        <w:jc w:val="both"/>
        <w:rPr>
          <w:bCs/>
          <w:sz w:val="16"/>
          <w:szCs w:val="16"/>
          <w:u w:val="single"/>
        </w:rPr>
      </w:pPr>
    </w:p>
    <w:p w14:paraId="1FE20613" w14:textId="78CDCE43" w:rsidR="0092208F" w:rsidRDefault="000047C1" w:rsidP="00A71463">
      <w:pPr>
        <w:jc w:val="both"/>
        <w:rPr>
          <w:b/>
          <w:sz w:val="22"/>
          <w:szCs w:val="22"/>
        </w:rPr>
      </w:pPr>
      <w:r w:rsidRPr="0054743F">
        <w:rPr>
          <w:b/>
          <w:sz w:val="22"/>
          <w:szCs w:val="22"/>
          <w:u w:val="single"/>
        </w:rPr>
        <w:t>Původní rozsah</w:t>
      </w:r>
      <w:r w:rsidR="004C2E41" w:rsidRPr="0054743F">
        <w:rPr>
          <w:b/>
          <w:sz w:val="22"/>
          <w:szCs w:val="22"/>
          <w:u w:val="single"/>
        </w:rPr>
        <w:t xml:space="preserve"> požadovan</w:t>
      </w:r>
      <w:r w:rsidR="008559A2" w:rsidRPr="0054743F">
        <w:rPr>
          <w:b/>
          <w:sz w:val="22"/>
          <w:szCs w:val="22"/>
          <w:u w:val="single"/>
        </w:rPr>
        <w:t>é</w:t>
      </w:r>
      <w:r w:rsidR="004C2E41" w:rsidRPr="0054743F">
        <w:rPr>
          <w:b/>
          <w:sz w:val="22"/>
          <w:szCs w:val="22"/>
          <w:u w:val="single"/>
        </w:rPr>
        <w:t xml:space="preserve"> změn</w:t>
      </w:r>
      <w:r w:rsidR="008559A2" w:rsidRPr="0054743F">
        <w:rPr>
          <w:b/>
          <w:sz w:val="22"/>
          <w:szCs w:val="22"/>
          <w:u w:val="single"/>
        </w:rPr>
        <w:t>y</w:t>
      </w:r>
      <w:r w:rsidR="009201E1">
        <w:rPr>
          <w:b/>
          <w:sz w:val="22"/>
          <w:szCs w:val="22"/>
          <w:u w:val="single"/>
        </w:rPr>
        <w:t xml:space="preserve"> v lokalitě c)</w:t>
      </w:r>
      <w:r w:rsidR="00D846BF" w:rsidRPr="0054743F">
        <w:rPr>
          <w:b/>
          <w:sz w:val="22"/>
          <w:szCs w:val="22"/>
        </w:rPr>
        <w:t>:</w:t>
      </w:r>
    </w:p>
    <w:p w14:paraId="3E671252" w14:textId="77777777" w:rsidR="00551BFA" w:rsidRPr="00CC6915" w:rsidRDefault="00551BFA" w:rsidP="00A71463">
      <w:pPr>
        <w:jc w:val="both"/>
        <w:rPr>
          <w:b/>
          <w:sz w:val="8"/>
          <w:szCs w:val="8"/>
        </w:rPr>
      </w:pPr>
    </w:p>
    <w:p w14:paraId="6EF23BCA" w14:textId="7C3F75DA" w:rsidR="0000070A" w:rsidRPr="001A0239" w:rsidRDefault="0000070A" w:rsidP="0000070A">
      <w:pPr>
        <w:jc w:val="both"/>
        <w:rPr>
          <w:bCs/>
          <w:noProof/>
          <w:sz w:val="22"/>
          <w:szCs w:val="22"/>
        </w:rPr>
      </w:pPr>
      <w:r w:rsidRPr="001A0239">
        <w:rPr>
          <w:bCs/>
          <w:sz w:val="22"/>
          <w:szCs w:val="22"/>
        </w:rPr>
        <w:t>Výřez z platného územního plánu (hlavní výkres):</w:t>
      </w:r>
      <w:r w:rsidR="00551BFA">
        <w:rPr>
          <w:bCs/>
          <w:sz w:val="22"/>
          <w:szCs w:val="22"/>
        </w:rPr>
        <w:t xml:space="preserve">       </w:t>
      </w:r>
      <w:r w:rsidR="00205574">
        <w:rPr>
          <w:bCs/>
          <w:sz w:val="22"/>
          <w:szCs w:val="22"/>
        </w:rPr>
        <w:t xml:space="preserve">  </w:t>
      </w:r>
      <w:r w:rsidR="00551BFA" w:rsidRPr="001A0239">
        <w:rPr>
          <w:bCs/>
          <w:noProof/>
          <w:sz w:val="22"/>
          <w:szCs w:val="22"/>
        </w:rPr>
        <w:t>Zákres do katastrální mapy:</w:t>
      </w:r>
      <w:r w:rsidRPr="001A0239">
        <w:rPr>
          <w:bCs/>
          <w:sz w:val="22"/>
          <w:szCs w:val="22"/>
        </w:rPr>
        <w:t xml:space="preserve">   </w:t>
      </w:r>
      <w:r w:rsidR="00CA012D">
        <w:rPr>
          <w:bCs/>
          <w:sz w:val="22"/>
          <w:szCs w:val="22"/>
        </w:rPr>
        <w:t xml:space="preserve">     </w:t>
      </w:r>
    </w:p>
    <w:p w14:paraId="7AEF4931" w14:textId="54BEAF65" w:rsidR="00E44083" w:rsidRPr="000F7B60" w:rsidRDefault="00FD0E25" w:rsidP="00A71463">
      <w:pPr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t xml:space="preserve"> </w:t>
      </w:r>
      <w:r w:rsidR="002363D4" w:rsidRPr="004C61CE">
        <w:rPr>
          <w:bCs/>
          <w:noProof/>
        </w:rPr>
        <w:drawing>
          <wp:inline distT="0" distB="0" distL="0" distR="0" wp14:anchorId="11D93AF0" wp14:editId="31F4C057">
            <wp:extent cx="2671639" cy="2811763"/>
            <wp:effectExtent l="0" t="0" r="0" b="8255"/>
            <wp:docPr id="2146721772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21772" name="Obrázek 1" descr="Obsah obrázku mapa, text, atlas&#10;&#10;Obsah generovaný pomocí AI může být nesprávný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7198" cy="28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19E">
        <w:rPr>
          <w:bCs/>
          <w:noProof/>
        </w:rPr>
        <w:t xml:space="preserve">   </w:t>
      </w:r>
      <w:r w:rsidR="00205574">
        <w:rPr>
          <w:bCs/>
          <w:noProof/>
        </w:rPr>
        <w:t xml:space="preserve">     </w:t>
      </w:r>
      <w:r w:rsidR="00445D0B" w:rsidRPr="008F1DA6">
        <w:rPr>
          <w:bCs/>
          <w:noProof/>
        </w:rPr>
        <w:drawing>
          <wp:inline distT="0" distB="0" distL="0" distR="0" wp14:anchorId="0FFC21AF" wp14:editId="20DD7FB1">
            <wp:extent cx="2753612" cy="2775006"/>
            <wp:effectExtent l="0" t="0" r="8890" b="6350"/>
            <wp:docPr id="328851603" name="Obrázek 1" descr="Obsah obrázku mapa, text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51603" name="Obrázek 1" descr="Obsah obrázku mapa, text, diagram, Plán&#10;&#10;Obsah generovaný pomocí AI může být nesprávný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6458" cy="282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87B" w:rsidRPr="000F7B60">
        <w:rPr>
          <w:bCs/>
          <w:sz w:val="22"/>
          <w:szCs w:val="22"/>
        </w:rPr>
        <w:t xml:space="preserve"> </w:t>
      </w:r>
      <w:r w:rsidR="001053A7" w:rsidRPr="000F7B60">
        <w:rPr>
          <w:bCs/>
          <w:sz w:val="22"/>
          <w:szCs w:val="22"/>
        </w:rPr>
        <w:t xml:space="preserve">       </w:t>
      </w:r>
    </w:p>
    <w:p w14:paraId="2352F46B" w14:textId="77777777" w:rsidR="00506A88" w:rsidRPr="00506A88" w:rsidRDefault="00506A88" w:rsidP="007C3116">
      <w:pPr>
        <w:jc w:val="both"/>
        <w:rPr>
          <w:bCs/>
          <w:sz w:val="10"/>
          <w:szCs w:val="10"/>
        </w:rPr>
      </w:pPr>
    </w:p>
    <w:p w14:paraId="6118053D" w14:textId="6BA78C66" w:rsidR="00321190" w:rsidRDefault="00E56A9F" w:rsidP="00A65E93">
      <w:pPr>
        <w:jc w:val="both"/>
        <w:rPr>
          <w:bCs/>
          <w:noProof/>
          <w:sz w:val="22"/>
          <w:szCs w:val="22"/>
          <w:u w:val="single"/>
        </w:rPr>
      </w:pPr>
      <w:r w:rsidRPr="002E1D1C">
        <w:rPr>
          <w:bCs/>
          <w:noProof/>
          <w:sz w:val="18"/>
          <w:szCs w:val="18"/>
        </w:rPr>
        <w:drawing>
          <wp:inline distT="0" distB="0" distL="0" distR="0" wp14:anchorId="3774790C" wp14:editId="1D389438">
            <wp:extent cx="485140" cy="280684"/>
            <wp:effectExtent l="0" t="0" r="0" b="5080"/>
            <wp:docPr id="1521372396" name="Obrázek 1" descr="Obsah obrázku nachový, Šeřík, Obdélník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65008" name="Obrázek 1" descr="Obsah obrázku nachový, Šeřík, Obdélník, Barevnost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004" cy="33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116" w:rsidRPr="00321190">
        <w:rPr>
          <w:sz w:val="20"/>
          <w:szCs w:val="20"/>
        </w:rPr>
        <w:t>lokalita změny</w:t>
      </w:r>
      <w:r w:rsidR="00A01A4E">
        <w:rPr>
          <w:sz w:val="20"/>
          <w:szCs w:val="20"/>
        </w:rPr>
        <w:t xml:space="preserve"> c</w:t>
      </w:r>
      <w:r w:rsidR="008C6C3F" w:rsidRPr="00321190">
        <w:rPr>
          <w:sz w:val="20"/>
          <w:szCs w:val="20"/>
        </w:rPr>
        <w:t xml:space="preserve"> - navržená</w:t>
      </w:r>
    </w:p>
    <w:p w14:paraId="0AF5291A" w14:textId="77777777" w:rsidR="000F2A5D" w:rsidRDefault="000F2A5D" w:rsidP="00A65E93">
      <w:pPr>
        <w:jc w:val="both"/>
        <w:rPr>
          <w:bCs/>
          <w:noProof/>
          <w:sz w:val="22"/>
          <w:szCs w:val="22"/>
          <w:u w:val="single"/>
        </w:rPr>
      </w:pPr>
    </w:p>
    <w:p w14:paraId="5C491EE0" w14:textId="30997A4A" w:rsidR="00A65E93" w:rsidRDefault="00A65E93" w:rsidP="00A65E93">
      <w:pPr>
        <w:jc w:val="both"/>
        <w:rPr>
          <w:bCs/>
          <w:noProof/>
          <w:sz w:val="22"/>
          <w:szCs w:val="22"/>
        </w:rPr>
      </w:pPr>
      <w:r w:rsidRPr="0057177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</w:rPr>
        <w:t>:</w:t>
      </w:r>
    </w:p>
    <w:p w14:paraId="561CCB54" w14:textId="42755085" w:rsidR="000772DC" w:rsidRDefault="00912EFD" w:rsidP="00836E9C">
      <w:pPr>
        <w:jc w:val="both"/>
        <w:rPr>
          <w:sz w:val="22"/>
          <w:szCs w:val="22"/>
        </w:rPr>
      </w:pPr>
      <w:r>
        <w:rPr>
          <w:sz w:val="22"/>
          <w:szCs w:val="22"/>
        </w:rPr>
        <w:t>Předmětné pozemky jsou součástí zemědělského půdního fondu.</w:t>
      </w:r>
      <w:r w:rsidR="00FD3A8F">
        <w:rPr>
          <w:sz w:val="22"/>
          <w:szCs w:val="22"/>
        </w:rPr>
        <w:t xml:space="preserve"> </w:t>
      </w:r>
      <w:r w:rsidR="00A65E93" w:rsidRPr="007C450A">
        <w:rPr>
          <w:sz w:val="22"/>
          <w:szCs w:val="22"/>
        </w:rPr>
        <w:t xml:space="preserve">V rámci ploch bydlení je zatím nevyužito </w:t>
      </w:r>
      <w:r w:rsidR="00A65E93" w:rsidRPr="007C450A">
        <w:rPr>
          <w:color w:val="000000"/>
          <w:sz w:val="22"/>
          <w:szCs w:val="22"/>
        </w:rPr>
        <w:t>21,37 ha</w:t>
      </w:r>
      <w:r w:rsidR="00A65E93" w:rsidRPr="007C450A">
        <w:rPr>
          <w:sz w:val="22"/>
          <w:szCs w:val="22"/>
        </w:rPr>
        <w:t xml:space="preserve"> z 25,34 ha ploch původně určených v ÚP pro bydlení.</w:t>
      </w:r>
      <w:r w:rsidR="00A65E93">
        <w:rPr>
          <w:sz w:val="22"/>
          <w:szCs w:val="22"/>
        </w:rPr>
        <w:t xml:space="preserve"> Počet obyvatel </w:t>
      </w:r>
      <w:r w:rsidR="00A26708">
        <w:rPr>
          <w:sz w:val="22"/>
          <w:szCs w:val="22"/>
        </w:rPr>
        <w:t xml:space="preserve">města Lázně Kynžvart </w:t>
      </w:r>
      <w:r w:rsidR="00A65E93">
        <w:rPr>
          <w:sz w:val="22"/>
          <w:szCs w:val="22"/>
        </w:rPr>
        <w:t>od roku 1991, kdy mělo město 1655 obyvatel, do roku 2021, kdy mělo cca 1400 obyvatel, klesal. V roce 2022 pak vzrostl na 1514 a podle posledního údaje ČSÚ z roku 2025 má město 1403 obyvatel.</w:t>
      </w:r>
      <w:r w:rsidR="00A65E93" w:rsidRPr="00472F31">
        <w:rPr>
          <w:sz w:val="22"/>
          <w:szCs w:val="22"/>
        </w:rPr>
        <w:t xml:space="preserve"> </w:t>
      </w:r>
      <w:r w:rsidR="0053304E">
        <w:rPr>
          <w:sz w:val="22"/>
          <w:szCs w:val="22"/>
        </w:rPr>
        <w:t>Je zřejmé, že v</w:t>
      </w:r>
      <w:r w:rsidR="00A65E93">
        <w:rPr>
          <w:sz w:val="22"/>
          <w:szCs w:val="22"/>
        </w:rPr>
        <w:t>zhledem k tomuto demografickému vývoji je ploch</w:t>
      </w:r>
      <w:r w:rsidR="00A65E93" w:rsidRPr="00A712CD">
        <w:rPr>
          <w:sz w:val="22"/>
          <w:szCs w:val="22"/>
        </w:rPr>
        <w:t xml:space="preserve"> </w:t>
      </w:r>
      <w:r w:rsidR="00A65E93">
        <w:rPr>
          <w:sz w:val="22"/>
          <w:szCs w:val="22"/>
        </w:rPr>
        <w:t>v</w:t>
      </w:r>
      <w:r w:rsidR="00A65E93" w:rsidRPr="00A712CD">
        <w:rPr>
          <w:sz w:val="22"/>
          <w:szCs w:val="22"/>
        </w:rPr>
        <w:t>ymezen</w:t>
      </w:r>
      <w:r w:rsidR="00A65E93">
        <w:rPr>
          <w:sz w:val="22"/>
          <w:szCs w:val="22"/>
        </w:rPr>
        <w:t>ých pro bydlení</w:t>
      </w:r>
      <w:r w:rsidR="00A65E93" w:rsidRPr="00A712CD">
        <w:rPr>
          <w:sz w:val="22"/>
          <w:szCs w:val="22"/>
        </w:rPr>
        <w:t xml:space="preserve"> </w:t>
      </w:r>
      <w:r w:rsidR="00B561D3">
        <w:rPr>
          <w:sz w:val="22"/>
          <w:szCs w:val="22"/>
        </w:rPr>
        <w:t>vymezeno ještě</w:t>
      </w:r>
      <w:r w:rsidR="00A65E93">
        <w:rPr>
          <w:sz w:val="22"/>
          <w:szCs w:val="22"/>
        </w:rPr>
        <w:t xml:space="preserve"> </w:t>
      </w:r>
      <w:r w:rsidR="00A65E93" w:rsidRPr="00A712CD">
        <w:rPr>
          <w:sz w:val="22"/>
          <w:szCs w:val="22"/>
        </w:rPr>
        <w:t>dostate</w:t>
      </w:r>
      <w:r w:rsidR="00A65E93">
        <w:rPr>
          <w:sz w:val="22"/>
          <w:szCs w:val="22"/>
        </w:rPr>
        <w:t xml:space="preserve">k. </w:t>
      </w:r>
      <w:r w:rsidR="001C49D1">
        <w:rPr>
          <w:sz w:val="22"/>
          <w:szCs w:val="22"/>
        </w:rPr>
        <w:t>Kromě toho</w:t>
      </w:r>
      <w:r w:rsidR="005716C3">
        <w:rPr>
          <w:sz w:val="22"/>
          <w:szCs w:val="22"/>
        </w:rPr>
        <w:t xml:space="preserve"> je výstavba rodinných domů umožněna i v některých </w:t>
      </w:r>
      <w:r w:rsidR="00AF25C2">
        <w:rPr>
          <w:sz w:val="22"/>
          <w:szCs w:val="22"/>
        </w:rPr>
        <w:t xml:space="preserve">dalších </w:t>
      </w:r>
      <w:r w:rsidR="005716C3">
        <w:rPr>
          <w:sz w:val="22"/>
          <w:szCs w:val="22"/>
        </w:rPr>
        <w:t>plochách smíšených</w:t>
      </w:r>
      <w:r w:rsidR="00266843">
        <w:rPr>
          <w:sz w:val="22"/>
          <w:szCs w:val="22"/>
        </w:rPr>
        <w:t xml:space="preserve"> (např. </w:t>
      </w:r>
      <w:r w:rsidR="00CA62FA">
        <w:rPr>
          <w:sz w:val="22"/>
          <w:szCs w:val="22"/>
        </w:rPr>
        <w:t>v plochách SV</w:t>
      </w:r>
      <w:r w:rsidR="005518BF">
        <w:rPr>
          <w:sz w:val="22"/>
          <w:szCs w:val="22"/>
        </w:rPr>
        <w:t>, SX, SM</w:t>
      </w:r>
      <w:r w:rsidR="00436000">
        <w:rPr>
          <w:sz w:val="22"/>
          <w:szCs w:val="22"/>
        </w:rPr>
        <w:t>).</w:t>
      </w:r>
      <w:r w:rsidR="00A67977">
        <w:rPr>
          <w:sz w:val="22"/>
          <w:szCs w:val="22"/>
        </w:rPr>
        <w:t xml:space="preserve"> </w:t>
      </w:r>
      <w:r w:rsidR="00A65E93">
        <w:rPr>
          <w:sz w:val="22"/>
          <w:szCs w:val="22"/>
        </w:rPr>
        <w:t>Z</w:t>
      </w:r>
      <w:r w:rsidR="00A67977">
        <w:rPr>
          <w:sz w:val="22"/>
          <w:szCs w:val="22"/>
        </w:rPr>
        <w:t> </w:t>
      </w:r>
      <w:r w:rsidR="00A65E93">
        <w:rPr>
          <w:sz w:val="22"/>
          <w:szCs w:val="22"/>
        </w:rPr>
        <w:t>t</w:t>
      </w:r>
      <w:r w:rsidR="00A67977">
        <w:rPr>
          <w:sz w:val="22"/>
          <w:szCs w:val="22"/>
        </w:rPr>
        <w:t xml:space="preserve">ěchto důvodů </w:t>
      </w:r>
      <w:r w:rsidR="00A65E93">
        <w:rPr>
          <w:sz w:val="22"/>
          <w:szCs w:val="22"/>
        </w:rPr>
        <w:t xml:space="preserve">není příliš opodstatněný požadavek navýšení o další plochy BI v rozsahu cca 2,75 ha, pokud </w:t>
      </w:r>
      <w:r w:rsidR="00470B34">
        <w:rPr>
          <w:sz w:val="22"/>
          <w:szCs w:val="22"/>
        </w:rPr>
        <w:t xml:space="preserve">zatím </w:t>
      </w:r>
      <w:r w:rsidR="00A65E93">
        <w:rPr>
          <w:sz w:val="22"/>
          <w:szCs w:val="22"/>
        </w:rPr>
        <w:t>nebylo využito 84</w:t>
      </w:r>
      <w:r w:rsidR="00851905">
        <w:rPr>
          <w:sz w:val="22"/>
          <w:szCs w:val="22"/>
        </w:rPr>
        <w:t>%</w:t>
      </w:r>
      <w:r w:rsidR="00A65E93">
        <w:rPr>
          <w:sz w:val="22"/>
          <w:szCs w:val="22"/>
        </w:rPr>
        <w:t xml:space="preserve"> ploch vymezených v ÚP pro bydlení. Navíc je z hlediska vybavenosti města žádoucí ponechat </w:t>
      </w:r>
      <w:r w:rsidR="00A936C3">
        <w:rPr>
          <w:sz w:val="22"/>
          <w:szCs w:val="22"/>
        </w:rPr>
        <w:t xml:space="preserve">propojení </w:t>
      </w:r>
      <w:r w:rsidR="00A65E93">
        <w:rPr>
          <w:sz w:val="22"/>
          <w:szCs w:val="22"/>
        </w:rPr>
        <w:t>dv</w:t>
      </w:r>
      <w:r w:rsidR="001508A9">
        <w:rPr>
          <w:sz w:val="22"/>
          <w:szCs w:val="22"/>
        </w:rPr>
        <w:t>ou</w:t>
      </w:r>
      <w:r w:rsidR="00A65E93">
        <w:rPr>
          <w:sz w:val="22"/>
          <w:szCs w:val="22"/>
        </w:rPr>
        <w:t xml:space="preserve"> stávající</w:t>
      </w:r>
      <w:r w:rsidR="001508A9">
        <w:rPr>
          <w:sz w:val="22"/>
          <w:szCs w:val="22"/>
        </w:rPr>
        <w:t>ch</w:t>
      </w:r>
      <w:r w:rsidR="00A65E93">
        <w:rPr>
          <w:sz w:val="22"/>
          <w:szCs w:val="22"/>
        </w:rPr>
        <w:t xml:space="preserve"> ploch občanského vybavení – sportu (OS) právě </w:t>
      </w:r>
      <w:r w:rsidR="00AD2D02">
        <w:rPr>
          <w:sz w:val="22"/>
          <w:szCs w:val="22"/>
        </w:rPr>
        <w:t xml:space="preserve">touto </w:t>
      </w:r>
      <w:r w:rsidR="0094041B">
        <w:rPr>
          <w:sz w:val="22"/>
          <w:szCs w:val="22"/>
        </w:rPr>
        <w:t xml:space="preserve">zastavitelnou </w:t>
      </w:r>
      <w:r w:rsidR="00A65E93">
        <w:rPr>
          <w:sz w:val="22"/>
          <w:szCs w:val="22"/>
        </w:rPr>
        <w:t>plochou</w:t>
      </w:r>
      <w:r w:rsidR="00D4744F">
        <w:rPr>
          <w:sz w:val="22"/>
          <w:szCs w:val="22"/>
        </w:rPr>
        <w:t xml:space="preserve"> OS</w:t>
      </w:r>
      <w:r w:rsidR="00C64CD6">
        <w:rPr>
          <w:sz w:val="22"/>
          <w:szCs w:val="22"/>
        </w:rPr>
        <w:t>.</w:t>
      </w:r>
      <w:r w:rsidR="00A65E93">
        <w:rPr>
          <w:sz w:val="22"/>
          <w:szCs w:val="22"/>
        </w:rPr>
        <w:t xml:space="preserve"> </w:t>
      </w:r>
      <w:r w:rsidR="00166EB0">
        <w:rPr>
          <w:sz w:val="22"/>
          <w:szCs w:val="22"/>
        </w:rPr>
        <w:t>J</w:t>
      </w:r>
      <w:r w:rsidR="001D7FAD">
        <w:rPr>
          <w:sz w:val="22"/>
          <w:szCs w:val="22"/>
        </w:rPr>
        <w:t>e ve</w:t>
      </w:r>
      <w:r w:rsidR="00C95491">
        <w:rPr>
          <w:sz w:val="22"/>
          <w:szCs w:val="22"/>
        </w:rPr>
        <w:t xml:space="preserve"> veřejném zájmu</w:t>
      </w:r>
      <w:r w:rsidR="00AD54B2">
        <w:rPr>
          <w:sz w:val="22"/>
          <w:szCs w:val="22"/>
        </w:rPr>
        <w:t xml:space="preserve"> </w:t>
      </w:r>
      <w:r w:rsidR="00166EB0">
        <w:rPr>
          <w:sz w:val="22"/>
          <w:szCs w:val="22"/>
        </w:rPr>
        <w:t>ponechat a</w:t>
      </w:r>
      <w:r w:rsidR="004C5E36">
        <w:rPr>
          <w:sz w:val="22"/>
          <w:szCs w:val="22"/>
        </w:rPr>
        <w:t>lespoň</w:t>
      </w:r>
      <w:r w:rsidR="00EC60FB">
        <w:rPr>
          <w:sz w:val="22"/>
          <w:szCs w:val="22"/>
        </w:rPr>
        <w:t xml:space="preserve"> část těchto </w:t>
      </w:r>
      <w:r w:rsidR="00A44E95">
        <w:rPr>
          <w:sz w:val="22"/>
          <w:szCs w:val="22"/>
        </w:rPr>
        <w:t>pozemků</w:t>
      </w:r>
      <w:r w:rsidR="00732F51" w:rsidRPr="00732F51">
        <w:rPr>
          <w:sz w:val="22"/>
          <w:szCs w:val="22"/>
        </w:rPr>
        <w:t xml:space="preserve"> pro sportovní využití</w:t>
      </w:r>
      <w:r w:rsidR="003C3007">
        <w:rPr>
          <w:sz w:val="22"/>
          <w:szCs w:val="22"/>
        </w:rPr>
        <w:t>,</w:t>
      </w:r>
      <w:r w:rsidR="003C3007" w:rsidRPr="003C3007">
        <w:rPr>
          <w:sz w:val="22"/>
          <w:szCs w:val="22"/>
        </w:rPr>
        <w:t xml:space="preserve"> </w:t>
      </w:r>
      <w:r w:rsidR="003C3007">
        <w:rPr>
          <w:sz w:val="22"/>
          <w:szCs w:val="22"/>
        </w:rPr>
        <w:t>aby nebyl znemožněn rozvoj v této oblasti občanského vybavení.</w:t>
      </w:r>
      <w:r w:rsidR="00732F51" w:rsidRPr="00732F51">
        <w:rPr>
          <w:sz w:val="22"/>
          <w:szCs w:val="22"/>
        </w:rPr>
        <w:t xml:space="preserve"> Plochy pro sport jsou v návrhu ÚP</w:t>
      </w:r>
      <w:r w:rsidR="009D0D2E">
        <w:rPr>
          <w:sz w:val="22"/>
          <w:szCs w:val="22"/>
        </w:rPr>
        <w:t xml:space="preserve"> Lázně Kynžvart</w:t>
      </w:r>
      <w:r w:rsidR="00732F51" w:rsidRPr="00732F51">
        <w:rPr>
          <w:sz w:val="22"/>
          <w:szCs w:val="22"/>
        </w:rPr>
        <w:t xml:space="preserve"> vymezené v rozsahu potřebném pro zajištění rozvoje sportovních aktivit v návaznosti na plánovaný rozvoj města jako polyfunkční obce</w:t>
      </w:r>
      <w:r w:rsidR="003A5D46">
        <w:rPr>
          <w:sz w:val="22"/>
          <w:szCs w:val="22"/>
        </w:rPr>
        <w:t xml:space="preserve"> a </w:t>
      </w:r>
      <w:r w:rsidR="00732F51" w:rsidRPr="00732F51">
        <w:rPr>
          <w:sz w:val="22"/>
          <w:szCs w:val="22"/>
        </w:rPr>
        <w:t xml:space="preserve">jsou vymezeny v přímé návaznosti na stávající sportoviště, které je dostupné z centra města a zároveň nenarušuje oblasti klidového bydlení. </w:t>
      </w:r>
      <w:r w:rsidR="003D3947">
        <w:rPr>
          <w:sz w:val="22"/>
          <w:szCs w:val="22"/>
        </w:rPr>
        <w:t xml:space="preserve">Při projednávání návrhu platného ÚP, byl </w:t>
      </w:r>
      <w:r w:rsidR="00EA7F3C">
        <w:rPr>
          <w:sz w:val="22"/>
          <w:szCs w:val="22"/>
        </w:rPr>
        <w:t xml:space="preserve">tento </w:t>
      </w:r>
      <w:r w:rsidR="003D3947">
        <w:rPr>
          <w:sz w:val="22"/>
          <w:szCs w:val="22"/>
        </w:rPr>
        <w:t xml:space="preserve">požadavek </w:t>
      </w:r>
      <w:r w:rsidR="00E24864">
        <w:rPr>
          <w:sz w:val="22"/>
          <w:szCs w:val="22"/>
        </w:rPr>
        <w:t xml:space="preserve">využití </w:t>
      </w:r>
      <w:r w:rsidR="00ED39A4">
        <w:rPr>
          <w:sz w:val="22"/>
          <w:szCs w:val="22"/>
        </w:rPr>
        <w:t xml:space="preserve">pro </w:t>
      </w:r>
      <w:r w:rsidR="00623B7A">
        <w:rPr>
          <w:sz w:val="22"/>
          <w:szCs w:val="22"/>
        </w:rPr>
        <w:t xml:space="preserve">rodinné domy </w:t>
      </w:r>
      <w:r w:rsidR="00EA7F3C">
        <w:rPr>
          <w:sz w:val="22"/>
          <w:szCs w:val="22"/>
        </w:rPr>
        <w:t>už podán</w:t>
      </w:r>
      <w:r w:rsidR="000772DC" w:rsidRPr="000772DC">
        <w:rPr>
          <w:sz w:val="22"/>
          <w:szCs w:val="22"/>
        </w:rPr>
        <w:t xml:space="preserve"> </w:t>
      </w:r>
      <w:r w:rsidR="000772DC">
        <w:rPr>
          <w:sz w:val="22"/>
          <w:szCs w:val="22"/>
        </w:rPr>
        <w:t>(pro pozemek p.č.1511/8)</w:t>
      </w:r>
      <w:r w:rsidR="00EA7F3C">
        <w:rPr>
          <w:sz w:val="22"/>
          <w:szCs w:val="22"/>
        </w:rPr>
        <w:t xml:space="preserve">, jako </w:t>
      </w:r>
      <w:r w:rsidR="004D15C8">
        <w:rPr>
          <w:sz w:val="22"/>
          <w:szCs w:val="22"/>
        </w:rPr>
        <w:t>připomínka</w:t>
      </w:r>
      <w:r w:rsidR="00EA7F3C">
        <w:rPr>
          <w:sz w:val="22"/>
          <w:szCs w:val="22"/>
        </w:rPr>
        <w:t>. Tehdy s ním nesouhlasi</w:t>
      </w:r>
      <w:r w:rsidR="00DC036B">
        <w:rPr>
          <w:sz w:val="22"/>
          <w:szCs w:val="22"/>
        </w:rPr>
        <w:t>l dotčený orgán ochrany a přírody</w:t>
      </w:r>
      <w:r w:rsidR="00C76CA7">
        <w:rPr>
          <w:sz w:val="22"/>
          <w:szCs w:val="22"/>
        </w:rPr>
        <w:t xml:space="preserve"> – </w:t>
      </w:r>
      <w:r w:rsidR="008D4BBD">
        <w:rPr>
          <w:sz w:val="22"/>
          <w:szCs w:val="22"/>
        </w:rPr>
        <w:t xml:space="preserve">Správa </w:t>
      </w:r>
      <w:r w:rsidR="00C76CA7">
        <w:rPr>
          <w:sz w:val="22"/>
          <w:szCs w:val="22"/>
        </w:rPr>
        <w:t>CHKO Slavkovský les</w:t>
      </w:r>
      <w:r w:rsidR="003A5D46">
        <w:rPr>
          <w:sz w:val="22"/>
          <w:szCs w:val="22"/>
        </w:rPr>
        <w:t xml:space="preserve">, </w:t>
      </w:r>
      <w:r w:rsidR="008D4BBD">
        <w:rPr>
          <w:sz w:val="22"/>
          <w:szCs w:val="22"/>
        </w:rPr>
        <w:t>ani město Lázně Kynžvart</w:t>
      </w:r>
      <w:r w:rsidR="003A5D46">
        <w:rPr>
          <w:sz w:val="22"/>
          <w:szCs w:val="22"/>
        </w:rPr>
        <w:t>. N</w:t>
      </w:r>
      <w:r w:rsidR="008A491F">
        <w:rPr>
          <w:sz w:val="22"/>
          <w:szCs w:val="22"/>
        </w:rPr>
        <w:t xml:space="preserve">ámitka byla </w:t>
      </w:r>
      <w:r w:rsidR="003A5D46">
        <w:rPr>
          <w:sz w:val="22"/>
          <w:szCs w:val="22"/>
        </w:rPr>
        <w:t xml:space="preserve">tehdy </w:t>
      </w:r>
      <w:r w:rsidR="008A491F">
        <w:rPr>
          <w:sz w:val="22"/>
          <w:szCs w:val="22"/>
        </w:rPr>
        <w:t>zamítnuta</w:t>
      </w:r>
      <w:r w:rsidR="0047250F">
        <w:rPr>
          <w:sz w:val="22"/>
          <w:szCs w:val="22"/>
        </w:rPr>
        <w:t xml:space="preserve"> </w:t>
      </w:r>
      <w:r w:rsidR="0029483E">
        <w:rPr>
          <w:sz w:val="22"/>
          <w:szCs w:val="22"/>
        </w:rPr>
        <w:t>(</w:t>
      </w:r>
      <w:r w:rsidR="0047250F">
        <w:rPr>
          <w:sz w:val="22"/>
          <w:szCs w:val="22"/>
        </w:rPr>
        <w:t>viz odůvodnění</w:t>
      </w:r>
      <w:r w:rsidR="0029483E">
        <w:rPr>
          <w:sz w:val="22"/>
          <w:szCs w:val="22"/>
        </w:rPr>
        <w:t xml:space="preserve"> platného ÚP).</w:t>
      </w:r>
    </w:p>
    <w:p w14:paraId="6B039C32" w14:textId="24ECD4FC" w:rsidR="00C4140D" w:rsidRDefault="00732F51" w:rsidP="00836E9C">
      <w:pPr>
        <w:jc w:val="both"/>
      </w:pPr>
      <w:r w:rsidRPr="00732F51">
        <w:rPr>
          <w:sz w:val="22"/>
          <w:szCs w:val="22"/>
        </w:rPr>
        <w:t>Z důvodu veřejného zájmu s cílem vytvořit přízniv</w:t>
      </w:r>
      <w:r w:rsidR="004922CC">
        <w:rPr>
          <w:sz w:val="22"/>
          <w:szCs w:val="22"/>
        </w:rPr>
        <w:t>é</w:t>
      </w:r>
      <w:r w:rsidR="009D06D0">
        <w:rPr>
          <w:sz w:val="22"/>
          <w:szCs w:val="22"/>
        </w:rPr>
        <w:t xml:space="preserve"> předpoklady pro soudržnost </w:t>
      </w:r>
      <w:r w:rsidR="009C6B63">
        <w:rPr>
          <w:sz w:val="22"/>
          <w:szCs w:val="22"/>
        </w:rPr>
        <w:t xml:space="preserve">společenství </w:t>
      </w:r>
      <w:r w:rsidR="009D06D0">
        <w:rPr>
          <w:sz w:val="22"/>
          <w:szCs w:val="22"/>
        </w:rPr>
        <w:t xml:space="preserve">obyvatel, </w:t>
      </w:r>
      <w:r w:rsidRPr="00732F51">
        <w:rPr>
          <w:sz w:val="22"/>
          <w:szCs w:val="22"/>
        </w:rPr>
        <w:t xml:space="preserve">zajišťující předpoklady pro udržitelný rozvoj území, </w:t>
      </w:r>
      <w:r w:rsidRPr="00653230">
        <w:rPr>
          <w:sz w:val="22"/>
          <w:szCs w:val="22"/>
          <w:u w:val="single"/>
        </w:rPr>
        <w:t>ne</w:t>
      </w:r>
      <w:r w:rsidR="009D06D0" w:rsidRPr="00653230">
        <w:rPr>
          <w:sz w:val="22"/>
          <w:szCs w:val="22"/>
          <w:u w:val="single"/>
        </w:rPr>
        <w:t>doporučujeme</w:t>
      </w:r>
      <w:r w:rsidR="00981E43" w:rsidRPr="00653230">
        <w:rPr>
          <w:sz w:val="22"/>
          <w:szCs w:val="22"/>
          <w:u w:val="single"/>
        </w:rPr>
        <w:t xml:space="preserve"> lokalitu</w:t>
      </w:r>
      <w:r w:rsidR="00863F09" w:rsidRPr="00653230">
        <w:rPr>
          <w:sz w:val="22"/>
          <w:szCs w:val="22"/>
          <w:u w:val="single"/>
        </w:rPr>
        <w:t xml:space="preserve"> c)</w:t>
      </w:r>
      <w:r w:rsidR="00981E43" w:rsidRPr="00653230">
        <w:rPr>
          <w:sz w:val="22"/>
          <w:szCs w:val="22"/>
          <w:u w:val="single"/>
        </w:rPr>
        <w:t xml:space="preserve"> změnit z</w:t>
      </w:r>
      <w:r w:rsidR="00E71042" w:rsidRPr="00653230">
        <w:rPr>
          <w:sz w:val="22"/>
          <w:szCs w:val="22"/>
          <w:u w:val="single"/>
        </w:rPr>
        <w:t> </w:t>
      </w:r>
      <w:r w:rsidR="00981E43" w:rsidRPr="00653230">
        <w:rPr>
          <w:sz w:val="22"/>
          <w:szCs w:val="22"/>
          <w:u w:val="single"/>
        </w:rPr>
        <w:t>ploch</w:t>
      </w:r>
      <w:r w:rsidR="00E71042" w:rsidRPr="00653230">
        <w:rPr>
          <w:sz w:val="22"/>
          <w:szCs w:val="22"/>
          <w:u w:val="single"/>
        </w:rPr>
        <w:t xml:space="preserve"> OS na plochy BI</w:t>
      </w:r>
      <w:r w:rsidR="006B0F13" w:rsidRPr="00653230">
        <w:rPr>
          <w:sz w:val="22"/>
          <w:szCs w:val="22"/>
          <w:u w:val="single"/>
        </w:rPr>
        <w:t xml:space="preserve"> celou, al</w:t>
      </w:r>
      <w:r w:rsidR="00C64CD6" w:rsidRPr="00653230">
        <w:rPr>
          <w:sz w:val="22"/>
          <w:szCs w:val="22"/>
          <w:u w:val="single"/>
        </w:rPr>
        <w:t>e maximálně</w:t>
      </w:r>
      <w:r w:rsidR="00313F8D">
        <w:rPr>
          <w:sz w:val="22"/>
          <w:szCs w:val="22"/>
          <w:u w:val="single"/>
        </w:rPr>
        <w:t xml:space="preserve"> jen</w:t>
      </w:r>
      <w:r w:rsidR="00C64CD6" w:rsidRPr="00653230">
        <w:rPr>
          <w:sz w:val="22"/>
          <w:szCs w:val="22"/>
          <w:u w:val="single"/>
        </w:rPr>
        <w:t xml:space="preserve"> </w:t>
      </w:r>
      <w:r w:rsidR="00BE78E9">
        <w:rPr>
          <w:sz w:val="22"/>
          <w:szCs w:val="22"/>
          <w:u w:val="single"/>
        </w:rPr>
        <w:t xml:space="preserve">její </w:t>
      </w:r>
      <w:r w:rsidR="00C64CD6" w:rsidRPr="00653230">
        <w:rPr>
          <w:sz w:val="22"/>
          <w:szCs w:val="22"/>
          <w:u w:val="single"/>
        </w:rPr>
        <w:t>část</w:t>
      </w:r>
      <w:r w:rsidR="00D277E3">
        <w:rPr>
          <w:sz w:val="22"/>
          <w:szCs w:val="22"/>
        </w:rPr>
        <w:t>.</w:t>
      </w:r>
      <w:r w:rsidR="00C64CD6">
        <w:rPr>
          <w:sz w:val="22"/>
          <w:szCs w:val="22"/>
        </w:rPr>
        <w:t xml:space="preserve"> </w:t>
      </w:r>
    </w:p>
    <w:p w14:paraId="2A4065C0" w14:textId="77777777" w:rsidR="00B23A55" w:rsidRDefault="00B23A55" w:rsidP="00B015F0">
      <w:pPr>
        <w:jc w:val="both"/>
        <w:rPr>
          <w:bCs/>
          <w:sz w:val="22"/>
          <w:szCs w:val="22"/>
        </w:rPr>
      </w:pPr>
    </w:p>
    <w:p w14:paraId="3E38B709" w14:textId="0BF84C84" w:rsidR="00DB33FB" w:rsidRPr="000F7B60" w:rsidRDefault="00553E88" w:rsidP="00B015F0">
      <w:pPr>
        <w:jc w:val="both"/>
        <w:rPr>
          <w:bCs/>
          <w:sz w:val="22"/>
          <w:szCs w:val="22"/>
        </w:rPr>
      </w:pPr>
      <w:r w:rsidRPr="00567BB3">
        <w:rPr>
          <w:b/>
          <w:sz w:val="22"/>
          <w:szCs w:val="22"/>
          <w:u w:val="single"/>
        </w:rPr>
        <w:t xml:space="preserve">Zastupitelstvo </w:t>
      </w:r>
      <w:r w:rsidR="00F93437" w:rsidRPr="00567BB3">
        <w:rPr>
          <w:b/>
          <w:sz w:val="22"/>
          <w:szCs w:val="22"/>
          <w:u w:val="single"/>
        </w:rPr>
        <w:t>města</w:t>
      </w:r>
      <w:r w:rsidR="00577DCA" w:rsidRPr="00567BB3">
        <w:rPr>
          <w:b/>
          <w:sz w:val="22"/>
          <w:szCs w:val="22"/>
          <w:u w:val="single"/>
        </w:rPr>
        <w:t xml:space="preserve"> </w:t>
      </w:r>
      <w:r w:rsidR="00463374" w:rsidRPr="00567BB3">
        <w:rPr>
          <w:b/>
          <w:sz w:val="22"/>
          <w:szCs w:val="22"/>
          <w:u w:val="single"/>
        </w:rPr>
        <w:t>velikost</w:t>
      </w:r>
      <w:r w:rsidR="003C5061" w:rsidRPr="00567BB3">
        <w:rPr>
          <w:b/>
          <w:sz w:val="22"/>
          <w:szCs w:val="22"/>
          <w:u w:val="single"/>
        </w:rPr>
        <w:t xml:space="preserve"> lokality c</w:t>
      </w:r>
      <w:r w:rsidR="00567BB3">
        <w:rPr>
          <w:b/>
          <w:sz w:val="22"/>
          <w:szCs w:val="22"/>
          <w:u w:val="single"/>
        </w:rPr>
        <w:t>)</w:t>
      </w:r>
      <w:r w:rsidR="003C5061" w:rsidRPr="00567BB3">
        <w:rPr>
          <w:b/>
          <w:sz w:val="22"/>
          <w:szCs w:val="22"/>
          <w:u w:val="single"/>
        </w:rPr>
        <w:t xml:space="preserve"> zredukovalo a </w:t>
      </w:r>
      <w:r w:rsidR="00F93437" w:rsidRPr="00567BB3">
        <w:rPr>
          <w:b/>
          <w:sz w:val="22"/>
          <w:szCs w:val="22"/>
          <w:u w:val="single"/>
        </w:rPr>
        <w:t>souhlasí s pořizováním změny</w:t>
      </w:r>
      <w:r w:rsidR="003C5061" w:rsidRPr="00567BB3">
        <w:rPr>
          <w:b/>
          <w:sz w:val="22"/>
          <w:szCs w:val="22"/>
          <w:u w:val="single"/>
        </w:rPr>
        <w:t xml:space="preserve"> </w:t>
      </w:r>
      <w:r w:rsidR="00F73C83" w:rsidRPr="00567BB3">
        <w:rPr>
          <w:b/>
          <w:sz w:val="22"/>
          <w:szCs w:val="22"/>
          <w:u w:val="single"/>
        </w:rPr>
        <w:t>z OS na BI pouze v</w:t>
      </w:r>
      <w:r w:rsidR="003C5061" w:rsidRPr="00567BB3">
        <w:rPr>
          <w:b/>
          <w:sz w:val="22"/>
          <w:szCs w:val="22"/>
          <w:u w:val="single"/>
        </w:rPr>
        <w:t> tomto rozsahu</w:t>
      </w:r>
      <w:r w:rsidR="003C5061">
        <w:rPr>
          <w:bCs/>
          <w:sz w:val="22"/>
          <w:szCs w:val="22"/>
        </w:rPr>
        <w:t>:</w:t>
      </w:r>
    </w:p>
    <w:p w14:paraId="27AC6942" w14:textId="77777777" w:rsidR="00F9287E" w:rsidRPr="00CC6915" w:rsidRDefault="00F9287E" w:rsidP="00011CD0">
      <w:pPr>
        <w:pStyle w:val="Standard"/>
        <w:jc w:val="both"/>
        <w:rPr>
          <w:b/>
          <w:noProof/>
          <w:sz w:val="12"/>
          <w:szCs w:val="12"/>
          <w:u w:val="single"/>
        </w:rPr>
      </w:pPr>
    </w:p>
    <w:p w14:paraId="03978452" w14:textId="79D4E34F" w:rsidR="00011CD0" w:rsidRDefault="00CA012D" w:rsidP="00011CD0">
      <w:pPr>
        <w:pStyle w:val="Standard"/>
        <w:jc w:val="both"/>
        <w:rPr>
          <w:b/>
          <w:sz w:val="22"/>
          <w:szCs w:val="22"/>
          <w:u w:val="single"/>
        </w:rPr>
      </w:pPr>
      <w:r w:rsidRPr="001105BC">
        <w:rPr>
          <w:b/>
          <w:noProof/>
          <w:sz w:val="22"/>
          <w:szCs w:val="22"/>
          <w:u w:val="single"/>
        </w:rPr>
        <w:t>R</w:t>
      </w:r>
      <w:r w:rsidR="00011CD0" w:rsidRPr="001105BC">
        <w:rPr>
          <w:b/>
          <w:sz w:val="22"/>
          <w:szCs w:val="22"/>
          <w:u w:val="single"/>
        </w:rPr>
        <w:t>ozsah lokalit</w:t>
      </w:r>
      <w:r w:rsidR="003B7267">
        <w:rPr>
          <w:b/>
          <w:sz w:val="22"/>
          <w:szCs w:val="22"/>
          <w:u w:val="single"/>
        </w:rPr>
        <w:t>y</w:t>
      </w:r>
      <w:r w:rsidR="00011CD0" w:rsidRPr="001105BC">
        <w:rPr>
          <w:b/>
          <w:sz w:val="22"/>
          <w:szCs w:val="22"/>
          <w:u w:val="single"/>
        </w:rPr>
        <w:t xml:space="preserve"> c), </w:t>
      </w:r>
      <w:r w:rsidR="003B7267">
        <w:rPr>
          <w:b/>
          <w:sz w:val="22"/>
          <w:szCs w:val="22"/>
          <w:u w:val="single"/>
        </w:rPr>
        <w:t>v němž</w:t>
      </w:r>
      <w:r w:rsidR="00827C64">
        <w:rPr>
          <w:b/>
          <w:sz w:val="22"/>
          <w:szCs w:val="22"/>
          <w:u w:val="single"/>
        </w:rPr>
        <w:t xml:space="preserve"> bude </w:t>
      </w:r>
      <w:r w:rsidR="00270443">
        <w:rPr>
          <w:b/>
          <w:sz w:val="22"/>
          <w:szCs w:val="22"/>
          <w:u w:val="single"/>
        </w:rPr>
        <w:t xml:space="preserve">změna </w:t>
      </w:r>
      <w:r w:rsidR="00827C64">
        <w:rPr>
          <w:b/>
          <w:sz w:val="22"/>
          <w:szCs w:val="22"/>
          <w:u w:val="single"/>
        </w:rPr>
        <w:t>pořizován</w:t>
      </w:r>
      <w:r w:rsidR="005B641E">
        <w:rPr>
          <w:b/>
          <w:sz w:val="22"/>
          <w:szCs w:val="22"/>
          <w:u w:val="single"/>
        </w:rPr>
        <w:t xml:space="preserve">a - </w:t>
      </w:r>
      <w:r w:rsidR="005B641E" w:rsidRPr="005B641E">
        <w:rPr>
          <w:b/>
          <w:sz w:val="22"/>
          <w:szCs w:val="22"/>
          <w:u w:val="single"/>
        </w:rPr>
        <w:t>pouze část p.p.č. 1511/8</w:t>
      </w:r>
      <w:r w:rsidR="00011CD0" w:rsidRPr="005B641E">
        <w:rPr>
          <w:b/>
          <w:sz w:val="22"/>
          <w:szCs w:val="22"/>
          <w:u w:val="single"/>
        </w:rPr>
        <w:t>:</w:t>
      </w:r>
    </w:p>
    <w:p w14:paraId="14D027A3" w14:textId="77777777" w:rsidR="007F3B6D" w:rsidRPr="00232B7D" w:rsidRDefault="007F3B6D" w:rsidP="00011CD0">
      <w:pPr>
        <w:pStyle w:val="Standard"/>
        <w:jc w:val="both"/>
        <w:rPr>
          <w:b/>
          <w:sz w:val="12"/>
          <w:szCs w:val="12"/>
          <w:u w:val="single"/>
        </w:rPr>
      </w:pPr>
    </w:p>
    <w:p w14:paraId="5E200C64" w14:textId="60307195" w:rsidR="00662534" w:rsidRDefault="00662534" w:rsidP="00662534">
      <w:pPr>
        <w:jc w:val="both"/>
        <w:rPr>
          <w:bCs/>
          <w:noProof/>
          <w:sz w:val="22"/>
          <w:szCs w:val="22"/>
        </w:rPr>
      </w:pPr>
      <w:r w:rsidRPr="001A0239">
        <w:rPr>
          <w:bCs/>
          <w:sz w:val="22"/>
          <w:szCs w:val="22"/>
        </w:rPr>
        <w:t>Výřez z platného územního plánu (hlavní výkres):</w:t>
      </w:r>
      <w:r>
        <w:rPr>
          <w:bCs/>
          <w:sz w:val="22"/>
          <w:szCs w:val="22"/>
        </w:rPr>
        <w:t xml:space="preserve">             </w:t>
      </w:r>
      <w:r w:rsidR="00205574">
        <w:rPr>
          <w:bCs/>
          <w:sz w:val="22"/>
          <w:szCs w:val="22"/>
        </w:rPr>
        <w:t xml:space="preserve"> </w:t>
      </w:r>
      <w:r w:rsidRPr="001A0239">
        <w:rPr>
          <w:bCs/>
          <w:noProof/>
          <w:sz w:val="22"/>
          <w:szCs w:val="22"/>
        </w:rPr>
        <w:t>Zákres do katastrální mapy:</w:t>
      </w:r>
    </w:p>
    <w:p w14:paraId="4FE1C311" w14:textId="74D31097" w:rsidR="007962F3" w:rsidRDefault="00F9287E" w:rsidP="00B015F0">
      <w:pPr>
        <w:jc w:val="both"/>
        <w:rPr>
          <w:noProof/>
        </w:rPr>
      </w:pPr>
      <w:r w:rsidRPr="00742D87">
        <w:rPr>
          <w:bCs/>
          <w:noProof/>
          <w:sz w:val="22"/>
          <w:szCs w:val="22"/>
        </w:rPr>
        <w:drawing>
          <wp:inline distT="0" distB="0" distL="0" distR="0" wp14:anchorId="16C4A6D2" wp14:editId="4E835EA1">
            <wp:extent cx="3128798" cy="2886324"/>
            <wp:effectExtent l="0" t="0" r="0" b="9525"/>
            <wp:docPr id="66318409" name="Obrázek 1" descr="Obsah obrázku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8409" name="Obrázek 1" descr="Obsah obrázku mapa, text&#10;&#10;Obsah generovaný pomocí AI může být nesprávný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8757" cy="29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B6D" w:rsidRPr="007F3B6D">
        <w:rPr>
          <w:noProof/>
        </w:rPr>
        <w:t xml:space="preserve"> </w:t>
      </w:r>
      <w:r w:rsidR="0034581D">
        <w:rPr>
          <w:noProof/>
        </w:rPr>
        <w:t xml:space="preserve">   </w:t>
      </w:r>
      <w:r w:rsidR="009F1162">
        <w:rPr>
          <w:noProof/>
        </w:rPr>
        <w:t xml:space="preserve"> </w:t>
      </w:r>
      <w:r w:rsidR="00205574">
        <w:rPr>
          <w:noProof/>
        </w:rPr>
        <w:t xml:space="preserve">  </w:t>
      </w:r>
      <w:r w:rsidR="0034581D" w:rsidRPr="0034581D">
        <w:rPr>
          <w:noProof/>
        </w:rPr>
        <w:drawing>
          <wp:inline distT="0" distB="0" distL="0" distR="0" wp14:anchorId="01279333" wp14:editId="19322612">
            <wp:extent cx="2645361" cy="2886324"/>
            <wp:effectExtent l="0" t="0" r="3175" b="0"/>
            <wp:docPr id="1239971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71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3598" cy="292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3CF">
        <w:rPr>
          <w:noProof/>
        </w:rPr>
        <w:t xml:space="preserve">   </w:t>
      </w:r>
      <w:r w:rsidR="009F1162">
        <w:rPr>
          <w:noProof/>
        </w:rPr>
        <w:t xml:space="preserve">  </w:t>
      </w:r>
    </w:p>
    <w:p w14:paraId="4AE0AC51" w14:textId="77777777" w:rsidR="00493C87" w:rsidRPr="0031205B" w:rsidRDefault="00493C87" w:rsidP="00B015F0">
      <w:pPr>
        <w:jc w:val="both"/>
        <w:rPr>
          <w:bCs/>
          <w:noProof/>
          <w:sz w:val="6"/>
          <w:szCs w:val="6"/>
        </w:rPr>
      </w:pPr>
    </w:p>
    <w:p w14:paraId="71D26C30" w14:textId="071DCF5D" w:rsidR="008C6C3F" w:rsidRPr="00E3690D" w:rsidRDefault="00493C87" w:rsidP="008C6C3F">
      <w:pPr>
        <w:jc w:val="both"/>
        <w:rPr>
          <w:sz w:val="18"/>
          <w:szCs w:val="18"/>
        </w:rPr>
      </w:pPr>
      <w:r w:rsidRPr="002E1D1C">
        <w:rPr>
          <w:bCs/>
          <w:noProof/>
          <w:sz w:val="18"/>
          <w:szCs w:val="18"/>
        </w:rPr>
        <w:drawing>
          <wp:inline distT="0" distB="0" distL="0" distR="0" wp14:anchorId="24B2FDE0" wp14:editId="4B4FF238">
            <wp:extent cx="449272" cy="259928"/>
            <wp:effectExtent l="0" t="0" r="8255" b="6985"/>
            <wp:docPr id="1983846199" name="Obrázek 1" descr="Obsah obrázku nachový, Šeřík, Obdélník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65008" name="Obrázek 1" descr="Obsah obrázku nachový, Šeřík, Obdélník, Barevnost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624" cy="2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C3F" w:rsidRPr="008C6C3F">
        <w:rPr>
          <w:sz w:val="18"/>
          <w:szCs w:val="18"/>
        </w:rPr>
        <w:t xml:space="preserve"> </w:t>
      </w:r>
      <w:r w:rsidR="008C6C3F" w:rsidRPr="00E3690D">
        <w:rPr>
          <w:sz w:val="18"/>
          <w:szCs w:val="18"/>
        </w:rPr>
        <w:t>lokalita změny</w:t>
      </w:r>
      <w:r w:rsidR="003128E8">
        <w:rPr>
          <w:sz w:val="18"/>
          <w:szCs w:val="18"/>
        </w:rPr>
        <w:t xml:space="preserve"> </w:t>
      </w:r>
      <w:r w:rsidR="00676068">
        <w:rPr>
          <w:sz w:val="18"/>
          <w:szCs w:val="18"/>
        </w:rPr>
        <w:t xml:space="preserve">c) </w:t>
      </w:r>
      <w:r w:rsidR="00567BB3">
        <w:rPr>
          <w:sz w:val="18"/>
          <w:szCs w:val="18"/>
        </w:rPr>
        <w:t xml:space="preserve">- </w:t>
      </w:r>
      <w:r w:rsidR="003128E8">
        <w:rPr>
          <w:sz w:val="18"/>
          <w:szCs w:val="18"/>
        </w:rPr>
        <w:t>odsouhlasená ZM</w:t>
      </w:r>
      <w:r w:rsidR="005B641E">
        <w:rPr>
          <w:sz w:val="18"/>
          <w:szCs w:val="18"/>
        </w:rPr>
        <w:t xml:space="preserve"> - pouze část p.p.č. 1511/8</w:t>
      </w:r>
    </w:p>
    <w:p w14:paraId="1C857FFE" w14:textId="77777777" w:rsidR="00A01A4E" w:rsidRDefault="00A01A4E" w:rsidP="00B015F0">
      <w:pPr>
        <w:jc w:val="both"/>
        <w:rPr>
          <w:b/>
          <w:sz w:val="22"/>
          <w:szCs w:val="22"/>
          <w:u w:val="single"/>
        </w:rPr>
      </w:pPr>
    </w:p>
    <w:p w14:paraId="5AFBACE7" w14:textId="77777777" w:rsidR="00A01A4E" w:rsidRDefault="00A01A4E" w:rsidP="00B015F0">
      <w:pPr>
        <w:jc w:val="both"/>
        <w:rPr>
          <w:b/>
          <w:sz w:val="22"/>
          <w:szCs w:val="22"/>
          <w:u w:val="single"/>
        </w:rPr>
      </w:pPr>
    </w:p>
    <w:p w14:paraId="703B9825" w14:textId="77777777" w:rsidR="007D1BCC" w:rsidRDefault="007D1BCC" w:rsidP="00B015F0">
      <w:pPr>
        <w:jc w:val="both"/>
        <w:rPr>
          <w:b/>
          <w:sz w:val="22"/>
          <w:szCs w:val="22"/>
          <w:u w:val="single"/>
        </w:rPr>
      </w:pPr>
    </w:p>
    <w:p w14:paraId="4DA5F5AE" w14:textId="6DF1DE17" w:rsidR="00BC1EE9" w:rsidRPr="0019510F" w:rsidRDefault="00B015F0" w:rsidP="00B015F0">
      <w:pPr>
        <w:jc w:val="both"/>
        <w:rPr>
          <w:b/>
          <w:sz w:val="22"/>
          <w:szCs w:val="22"/>
          <w:u w:val="single"/>
        </w:rPr>
      </w:pPr>
      <w:r w:rsidRPr="0019510F">
        <w:rPr>
          <w:b/>
          <w:sz w:val="22"/>
          <w:szCs w:val="22"/>
          <w:u w:val="single"/>
        </w:rPr>
        <w:t xml:space="preserve">Lokalita d) </w:t>
      </w:r>
      <w:r w:rsidR="0086047F">
        <w:rPr>
          <w:b/>
          <w:sz w:val="22"/>
          <w:szCs w:val="22"/>
          <w:u w:val="single"/>
        </w:rPr>
        <w:t>(nebude pořizována)</w:t>
      </w:r>
      <w:r w:rsidR="0086047F" w:rsidRPr="0054743F">
        <w:rPr>
          <w:b/>
          <w:sz w:val="22"/>
          <w:szCs w:val="22"/>
        </w:rPr>
        <w:t>:</w:t>
      </w:r>
    </w:p>
    <w:p w14:paraId="09F65C65" w14:textId="71B5C14C" w:rsidR="00BC1EE9" w:rsidRDefault="00BC1EE9" w:rsidP="0005375C">
      <w:pPr>
        <w:pStyle w:val="Odstavecseseznamem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bCs/>
          <w:sz w:val="22"/>
          <w:szCs w:val="22"/>
        </w:rPr>
      </w:pPr>
      <w:r w:rsidRPr="000F7B60">
        <w:rPr>
          <w:bCs/>
          <w:sz w:val="22"/>
          <w:szCs w:val="22"/>
        </w:rPr>
        <w:t>požadavek na změnu funkčního využití části p</w:t>
      </w:r>
      <w:r w:rsidR="00C36C8E" w:rsidRPr="000F7B60">
        <w:rPr>
          <w:bCs/>
          <w:sz w:val="22"/>
          <w:szCs w:val="22"/>
        </w:rPr>
        <w:t xml:space="preserve">ozemku </w:t>
      </w:r>
      <w:r w:rsidRPr="000F7B60">
        <w:rPr>
          <w:bCs/>
          <w:sz w:val="22"/>
          <w:szCs w:val="22"/>
        </w:rPr>
        <w:t xml:space="preserve">p.č. </w:t>
      </w:r>
      <w:r w:rsidR="00B015F0" w:rsidRPr="000F7B60">
        <w:rPr>
          <w:bCs/>
          <w:sz w:val="22"/>
          <w:szCs w:val="22"/>
        </w:rPr>
        <w:t>1577/6</w:t>
      </w:r>
      <w:r w:rsidRPr="000F7B60">
        <w:rPr>
          <w:bCs/>
          <w:sz w:val="22"/>
          <w:szCs w:val="22"/>
        </w:rPr>
        <w:t>, k.</w:t>
      </w:r>
      <w:r w:rsidR="00C36C8E" w:rsidRPr="000F7B60">
        <w:rPr>
          <w:bCs/>
          <w:sz w:val="22"/>
          <w:szCs w:val="22"/>
        </w:rPr>
        <w:t xml:space="preserve"> </w:t>
      </w:r>
      <w:r w:rsidRPr="000F7B60">
        <w:rPr>
          <w:bCs/>
          <w:sz w:val="22"/>
          <w:szCs w:val="22"/>
        </w:rPr>
        <w:t xml:space="preserve">ú. Lázně Kynžvart, </w:t>
      </w:r>
      <w:r w:rsidRPr="000F7B60">
        <w:rPr>
          <w:b/>
          <w:sz w:val="22"/>
          <w:szCs w:val="22"/>
        </w:rPr>
        <w:t>z</w:t>
      </w:r>
      <w:r w:rsidR="005C43BD" w:rsidRPr="000F7B60">
        <w:rPr>
          <w:bCs/>
          <w:sz w:val="22"/>
          <w:szCs w:val="22"/>
        </w:rPr>
        <w:t> </w:t>
      </w:r>
      <w:r w:rsidRPr="000F7B60">
        <w:rPr>
          <w:b/>
          <w:sz w:val="22"/>
          <w:szCs w:val="22"/>
        </w:rPr>
        <w:t>„Ploch občanského vybavení sportu specifického</w:t>
      </w:r>
      <w:r w:rsidR="00742ECB" w:rsidRPr="000F7B60">
        <w:rPr>
          <w:b/>
          <w:sz w:val="22"/>
          <w:szCs w:val="22"/>
        </w:rPr>
        <w:t xml:space="preserve"> - golf</w:t>
      </w:r>
      <w:r w:rsidRPr="000F7B60">
        <w:rPr>
          <w:b/>
          <w:sz w:val="22"/>
          <w:szCs w:val="22"/>
        </w:rPr>
        <w:t xml:space="preserve"> (OS.7)“ na „Plochy bydlení individuálního (BI)“</w:t>
      </w:r>
      <w:r w:rsidRPr="000F7B60">
        <w:rPr>
          <w:bCs/>
          <w:sz w:val="22"/>
          <w:szCs w:val="22"/>
        </w:rPr>
        <w:t xml:space="preserve"> z důvodu možnosti </w:t>
      </w:r>
      <w:r w:rsidR="007401A0" w:rsidRPr="000F7B60">
        <w:rPr>
          <w:bCs/>
          <w:sz w:val="22"/>
          <w:szCs w:val="22"/>
        </w:rPr>
        <w:t xml:space="preserve">postavit na nevyužívané části cvičné louky </w:t>
      </w:r>
      <w:r w:rsidR="00E4118D" w:rsidRPr="000F7B60">
        <w:rPr>
          <w:bCs/>
          <w:sz w:val="22"/>
          <w:szCs w:val="22"/>
        </w:rPr>
        <w:t>(DRIVING RANCH</w:t>
      </w:r>
      <w:r w:rsidR="001C777F" w:rsidRPr="000F7B60">
        <w:rPr>
          <w:bCs/>
          <w:sz w:val="22"/>
          <w:szCs w:val="22"/>
        </w:rPr>
        <w:t xml:space="preserve">) </w:t>
      </w:r>
      <w:r w:rsidR="00943B95" w:rsidRPr="000F7B60">
        <w:rPr>
          <w:bCs/>
          <w:sz w:val="22"/>
          <w:szCs w:val="22"/>
        </w:rPr>
        <w:t>„</w:t>
      </w:r>
      <w:r w:rsidR="0065148E" w:rsidRPr="000F7B60">
        <w:rPr>
          <w:bCs/>
          <w:sz w:val="22"/>
          <w:szCs w:val="22"/>
        </w:rPr>
        <w:t>rodinn</w:t>
      </w:r>
      <w:r w:rsidR="001C777F" w:rsidRPr="000F7B60">
        <w:rPr>
          <w:bCs/>
          <w:sz w:val="22"/>
          <w:szCs w:val="22"/>
        </w:rPr>
        <w:t>é</w:t>
      </w:r>
      <w:r w:rsidR="0065148E" w:rsidRPr="000F7B60">
        <w:rPr>
          <w:bCs/>
          <w:sz w:val="22"/>
          <w:szCs w:val="22"/>
        </w:rPr>
        <w:t xml:space="preserve"> dom</w:t>
      </w:r>
      <w:r w:rsidR="001C777F" w:rsidRPr="000F7B60">
        <w:rPr>
          <w:bCs/>
          <w:sz w:val="22"/>
          <w:szCs w:val="22"/>
        </w:rPr>
        <w:t>y</w:t>
      </w:r>
      <w:r w:rsidR="0065148E" w:rsidRPr="000F7B60">
        <w:rPr>
          <w:bCs/>
          <w:sz w:val="22"/>
          <w:szCs w:val="22"/>
        </w:rPr>
        <w:t xml:space="preserve"> </w:t>
      </w:r>
      <w:r w:rsidR="00A6615F" w:rsidRPr="000F7B60">
        <w:rPr>
          <w:bCs/>
          <w:sz w:val="22"/>
          <w:szCs w:val="22"/>
        </w:rPr>
        <w:t>apartmánového typu</w:t>
      </w:r>
      <w:r w:rsidR="00943B95" w:rsidRPr="000F7B60">
        <w:rPr>
          <w:bCs/>
          <w:sz w:val="22"/>
          <w:szCs w:val="22"/>
        </w:rPr>
        <w:t>“</w:t>
      </w:r>
      <w:r w:rsidR="00066F10" w:rsidRPr="000F7B60">
        <w:rPr>
          <w:bCs/>
          <w:sz w:val="22"/>
          <w:szCs w:val="22"/>
        </w:rPr>
        <w:t>:</w:t>
      </w:r>
    </w:p>
    <w:p w14:paraId="2F38782C" w14:textId="77777777" w:rsidR="00CF263F" w:rsidRDefault="00CF263F" w:rsidP="00597C1D">
      <w:pPr>
        <w:jc w:val="both"/>
        <w:rPr>
          <w:b/>
          <w:sz w:val="22"/>
          <w:szCs w:val="22"/>
          <w:u w:val="single"/>
        </w:rPr>
      </w:pPr>
    </w:p>
    <w:p w14:paraId="25798F25" w14:textId="77B67F24" w:rsidR="00597C1D" w:rsidRDefault="0086047F" w:rsidP="00597C1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lastRenderedPageBreak/>
        <w:t>Zákres</w:t>
      </w:r>
      <w:r w:rsidRPr="0054743F">
        <w:rPr>
          <w:b/>
          <w:sz w:val="22"/>
          <w:szCs w:val="22"/>
          <w:u w:val="single"/>
        </w:rPr>
        <w:t xml:space="preserve"> rozsah</w:t>
      </w:r>
      <w:r>
        <w:rPr>
          <w:b/>
          <w:sz w:val="22"/>
          <w:szCs w:val="22"/>
          <w:u w:val="single"/>
        </w:rPr>
        <w:t>u</w:t>
      </w:r>
      <w:r w:rsidR="00F70E2E">
        <w:rPr>
          <w:b/>
          <w:sz w:val="22"/>
          <w:szCs w:val="22"/>
          <w:u w:val="single"/>
        </w:rPr>
        <w:t xml:space="preserve"> </w:t>
      </w:r>
      <w:r w:rsidRPr="0054743F">
        <w:rPr>
          <w:b/>
          <w:sz w:val="22"/>
          <w:szCs w:val="22"/>
          <w:u w:val="single"/>
        </w:rPr>
        <w:t>požadované změny</w:t>
      </w:r>
      <w:r>
        <w:rPr>
          <w:b/>
          <w:sz w:val="22"/>
          <w:szCs w:val="22"/>
          <w:u w:val="single"/>
        </w:rPr>
        <w:t xml:space="preserve"> v lokalitě d)</w:t>
      </w:r>
      <w:r w:rsidR="00597C1D" w:rsidRPr="0054743F">
        <w:rPr>
          <w:b/>
          <w:sz w:val="22"/>
          <w:szCs w:val="22"/>
        </w:rPr>
        <w:t>:</w:t>
      </w:r>
    </w:p>
    <w:p w14:paraId="61330A73" w14:textId="77777777" w:rsidR="0054474B" w:rsidRDefault="0054474B" w:rsidP="00597C1D">
      <w:pPr>
        <w:jc w:val="both"/>
        <w:rPr>
          <w:b/>
          <w:sz w:val="14"/>
          <w:szCs w:val="14"/>
        </w:rPr>
      </w:pPr>
    </w:p>
    <w:p w14:paraId="35E127B7" w14:textId="77777777" w:rsidR="00930BB9" w:rsidRPr="0054474B" w:rsidRDefault="00930BB9" w:rsidP="00597C1D">
      <w:pPr>
        <w:jc w:val="both"/>
        <w:rPr>
          <w:b/>
          <w:sz w:val="14"/>
          <w:szCs w:val="14"/>
        </w:rPr>
      </w:pPr>
    </w:p>
    <w:p w14:paraId="3B5F931C" w14:textId="1622A5CF" w:rsidR="00734BB7" w:rsidRPr="000D1AB3" w:rsidRDefault="00CD22AE" w:rsidP="00C12ED4">
      <w:pPr>
        <w:jc w:val="both"/>
        <w:rPr>
          <w:bCs/>
          <w:noProof/>
          <w:sz w:val="22"/>
          <w:szCs w:val="22"/>
        </w:rPr>
      </w:pPr>
      <w:r w:rsidRPr="000D1AB3">
        <w:rPr>
          <w:bCs/>
          <w:sz w:val="22"/>
          <w:szCs w:val="22"/>
        </w:rPr>
        <w:t xml:space="preserve">Výřez z platného územního plánu (hlavní výkres):         </w:t>
      </w:r>
      <w:r w:rsidRPr="000D1AB3">
        <w:rPr>
          <w:bCs/>
          <w:noProof/>
          <w:sz w:val="22"/>
          <w:szCs w:val="22"/>
        </w:rPr>
        <w:t>Zákres do katastrální mapy:</w:t>
      </w:r>
    </w:p>
    <w:p w14:paraId="203524A1" w14:textId="525C2EEC" w:rsidR="003A1BC4" w:rsidRDefault="00074386" w:rsidP="00A71463">
      <w:pPr>
        <w:jc w:val="both"/>
        <w:rPr>
          <w:bCs/>
          <w:sz w:val="22"/>
          <w:szCs w:val="22"/>
        </w:rPr>
      </w:pPr>
      <w:r w:rsidRPr="000F7B60">
        <w:rPr>
          <w:bCs/>
          <w:noProof/>
          <w:sz w:val="22"/>
          <w:szCs w:val="22"/>
        </w:rPr>
        <w:drawing>
          <wp:inline distT="0" distB="0" distL="0" distR="0" wp14:anchorId="440EBF99" wp14:editId="0300D79C">
            <wp:extent cx="3049967" cy="2623931"/>
            <wp:effectExtent l="0" t="0" r="0" b="5080"/>
            <wp:docPr id="1488922063" name="Obrázek 1" descr="Obsah obrázku mapa, text, atlas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22063" name="Obrázek 1" descr="Obsah obrázku mapa, text, atlas, diagram&#10;&#10;Obsah generovaný pomocí AI může být nesprávný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0469" cy="264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B60">
        <w:rPr>
          <w:bCs/>
          <w:sz w:val="22"/>
          <w:szCs w:val="22"/>
        </w:rPr>
        <w:t xml:space="preserve"> </w:t>
      </w:r>
      <w:r w:rsidR="006D682D">
        <w:rPr>
          <w:bCs/>
          <w:sz w:val="22"/>
          <w:szCs w:val="22"/>
        </w:rPr>
        <w:t xml:space="preserve"> </w:t>
      </w:r>
      <w:r w:rsidR="000D13D5" w:rsidRPr="000F7B60">
        <w:rPr>
          <w:bCs/>
          <w:sz w:val="22"/>
          <w:szCs w:val="22"/>
        </w:rPr>
        <w:t xml:space="preserve"> </w:t>
      </w:r>
      <w:r w:rsidR="000D13D5" w:rsidRPr="000F7B60">
        <w:rPr>
          <w:bCs/>
          <w:noProof/>
          <w:sz w:val="22"/>
          <w:szCs w:val="22"/>
        </w:rPr>
        <w:drawing>
          <wp:inline distT="0" distB="0" distL="0" distR="0" wp14:anchorId="10EFEB16" wp14:editId="127AE433">
            <wp:extent cx="2901146" cy="2623930"/>
            <wp:effectExtent l="0" t="0" r="0" b="5080"/>
            <wp:docPr id="11798991" name="Obrázek 1" descr="Obsah obrázku mapa, diagram, text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991" name="Obrázek 1" descr="Obsah obrázku mapa, diagram, text, Plán&#10;&#10;Obsah generovaný pomocí AI může být nesprávný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39387" cy="26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AEE1" w14:textId="7D15EC4F" w:rsidR="00930BB9" w:rsidRPr="000F7B60" w:rsidRDefault="00930BB9" w:rsidP="00A71463">
      <w:pPr>
        <w:jc w:val="both"/>
        <w:rPr>
          <w:bCs/>
          <w:sz w:val="22"/>
          <w:szCs w:val="22"/>
        </w:rPr>
      </w:pPr>
      <w:r w:rsidRPr="00A314E1">
        <w:rPr>
          <w:noProof/>
          <w:sz w:val="8"/>
          <w:szCs w:val="8"/>
        </w:rPr>
        <w:drawing>
          <wp:anchor distT="0" distB="0" distL="114300" distR="114300" simplePos="0" relativeHeight="251668480" behindDoc="0" locked="0" layoutInCell="1" allowOverlap="1" wp14:anchorId="348D32E2" wp14:editId="13AF01B9">
            <wp:simplePos x="0" y="0"/>
            <wp:positionH relativeFrom="column">
              <wp:posOffset>635</wp:posOffset>
            </wp:positionH>
            <wp:positionV relativeFrom="paragraph">
              <wp:posOffset>146050</wp:posOffset>
            </wp:positionV>
            <wp:extent cx="612140" cy="382905"/>
            <wp:effectExtent l="0" t="0" r="0" b="0"/>
            <wp:wrapSquare wrapText="bothSides"/>
            <wp:docPr id="19690570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22949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5379C" w14:textId="416F3166" w:rsidR="003A1BC4" w:rsidRPr="00A314E1" w:rsidRDefault="003A1BC4" w:rsidP="00A71463">
      <w:pPr>
        <w:jc w:val="both"/>
        <w:rPr>
          <w:bCs/>
          <w:sz w:val="8"/>
          <w:szCs w:val="8"/>
        </w:rPr>
      </w:pPr>
    </w:p>
    <w:p w14:paraId="209FF612" w14:textId="7E6ED608" w:rsidR="00567BB3" w:rsidRDefault="00567BB3" w:rsidP="003128E8">
      <w:pPr>
        <w:jc w:val="both"/>
        <w:rPr>
          <w:sz w:val="18"/>
          <w:szCs w:val="18"/>
        </w:rPr>
      </w:pPr>
    </w:p>
    <w:p w14:paraId="29455B20" w14:textId="52541C59" w:rsidR="003128E8" w:rsidRPr="00E3690D" w:rsidRDefault="003128E8" w:rsidP="003128E8">
      <w:pPr>
        <w:jc w:val="both"/>
        <w:rPr>
          <w:sz w:val="18"/>
          <w:szCs w:val="18"/>
        </w:rPr>
      </w:pPr>
      <w:r w:rsidRPr="00E3690D">
        <w:rPr>
          <w:sz w:val="18"/>
          <w:szCs w:val="18"/>
        </w:rPr>
        <w:t>lokalita změny</w:t>
      </w:r>
      <w:r w:rsidR="00F70E2E">
        <w:rPr>
          <w:sz w:val="18"/>
          <w:szCs w:val="18"/>
        </w:rPr>
        <w:t xml:space="preserve"> d)</w:t>
      </w:r>
      <w:r>
        <w:rPr>
          <w:sz w:val="18"/>
          <w:szCs w:val="18"/>
        </w:rPr>
        <w:t xml:space="preserve"> - navržená</w:t>
      </w:r>
    </w:p>
    <w:p w14:paraId="74C376FB" w14:textId="77777777" w:rsidR="00930BB9" w:rsidRDefault="00930BB9" w:rsidP="00D4459B">
      <w:pPr>
        <w:jc w:val="both"/>
        <w:rPr>
          <w:bCs/>
          <w:noProof/>
          <w:sz w:val="22"/>
          <w:szCs w:val="22"/>
          <w:u w:val="single"/>
        </w:rPr>
      </w:pPr>
    </w:p>
    <w:p w14:paraId="41A2CDB7" w14:textId="2A82BE18" w:rsidR="00D4459B" w:rsidRPr="003A3F2C" w:rsidRDefault="00D4459B" w:rsidP="00D4459B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 w:rsidR="00836E9C">
        <w:rPr>
          <w:bCs/>
          <w:noProof/>
          <w:sz w:val="22"/>
          <w:szCs w:val="22"/>
          <w:u w:val="single"/>
        </w:rPr>
        <w:t xml:space="preserve"> (návrhu</w:t>
      </w:r>
      <w:r w:rsidR="009C4D4E">
        <w:rPr>
          <w:bCs/>
          <w:noProof/>
          <w:sz w:val="22"/>
          <w:szCs w:val="22"/>
          <w:u w:val="single"/>
        </w:rPr>
        <w:t>)</w:t>
      </w:r>
      <w:r w:rsidR="00836E9C">
        <w:rPr>
          <w:bCs/>
          <w:noProof/>
          <w:sz w:val="22"/>
          <w:szCs w:val="22"/>
          <w:u w:val="single"/>
        </w:rPr>
        <w:t xml:space="preserve"> </w:t>
      </w:r>
      <w:r w:rsidR="009C4D4E">
        <w:rPr>
          <w:bCs/>
          <w:noProof/>
          <w:sz w:val="22"/>
          <w:szCs w:val="22"/>
          <w:u w:val="single"/>
        </w:rPr>
        <w:t>na změnu ÚP v lokalitě d)</w:t>
      </w:r>
      <w:r w:rsidRPr="003A3F2C">
        <w:rPr>
          <w:bCs/>
          <w:noProof/>
          <w:sz w:val="22"/>
          <w:szCs w:val="22"/>
        </w:rPr>
        <w:t>:</w:t>
      </w:r>
    </w:p>
    <w:p w14:paraId="1DBABF8C" w14:textId="0B9F87E7" w:rsidR="00D4459B" w:rsidRPr="003A3F2C" w:rsidRDefault="00851905" w:rsidP="00186693">
      <w:pPr>
        <w:jc w:val="both"/>
        <w:rPr>
          <w:sz w:val="22"/>
          <w:szCs w:val="22"/>
        </w:rPr>
      </w:pPr>
      <w:r w:rsidRPr="003A3F2C">
        <w:rPr>
          <w:sz w:val="22"/>
          <w:szCs w:val="22"/>
        </w:rPr>
        <w:t xml:space="preserve">V rámci ploch bydlení je zatím nevyužito </w:t>
      </w:r>
      <w:r w:rsidRPr="003A3F2C">
        <w:rPr>
          <w:color w:val="000000"/>
          <w:sz w:val="22"/>
          <w:szCs w:val="22"/>
        </w:rPr>
        <w:t>21,37 ha</w:t>
      </w:r>
      <w:r w:rsidRPr="003A3F2C">
        <w:rPr>
          <w:sz w:val="22"/>
          <w:szCs w:val="22"/>
        </w:rPr>
        <w:t xml:space="preserve"> z 25,34 ha ploch původně určených v ÚP pro bydlení. Vzhledem k</w:t>
      </w:r>
      <w:r w:rsidR="00320457">
        <w:rPr>
          <w:sz w:val="22"/>
          <w:szCs w:val="22"/>
        </w:rPr>
        <w:t> </w:t>
      </w:r>
      <w:r w:rsidR="00BC59CF">
        <w:rPr>
          <w:sz w:val="22"/>
          <w:szCs w:val="22"/>
        </w:rPr>
        <w:t>vý</w:t>
      </w:r>
      <w:r w:rsidR="00320457">
        <w:rPr>
          <w:sz w:val="22"/>
          <w:szCs w:val="22"/>
        </w:rPr>
        <w:t>še (u lokality c)</w:t>
      </w:r>
      <w:r w:rsidR="00320457" w:rsidRPr="003A3F2C">
        <w:rPr>
          <w:sz w:val="22"/>
          <w:szCs w:val="22"/>
        </w:rPr>
        <w:t xml:space="preserve"> </w:t>
      </w:r>
      <w:r w:rsidR="00320457">
        <w:rPr>
          <w:sz w:val="22"/>
          <w:szCs w:val="22"/>
        </w:rPr>
        <w:t xml:space="preserve">uvedenému </w:t>
      </w:r>
      <w:r w:rsidRPr="003A3F2C">
        <w:rPr>
          <w:sz w:val="22"/>
          <w:szCs w:val="22"/>
        </w:rPr>
        <w:t xml:space="preserve">demografickému vývoji </w:t>
      </w:r>
      <w:r w:rsidR="00F91CD7">
        <w:rPr>
          <w:sz w:val="22"/>
          <w:szCs w:val="22"/>
        </w:rPr>
        <w:t>města považujeme</w:t>
      </w:r>
      <w:r w:rsidRPr="003A3F2C">
        <w:rPr>
          <w:sz w:val="22"/>
          <w:szCs w:val="22"/>
        </w:rPr>
        <w:t xml:space="preserve"> ploch</w:t>
      </w:r>
      <w:r w:rsidR="007E72B4">
        <w:rPr>
          <w:sz w:val="22"/>
          <w:szCs w:val="22"/>
        </w:rPr>
        <w:t>y</w:t>
      </w:r>
      <w:r w:rsidRPr="003A3F2C">
        <w:rPr>
          <w:sz w:val="22"/>
          <w:szCs w:val="22"/>
        </w:rPr>
        <w:t xml:space="preserve"> vymezen</w:t>
      </w:r>
      <w:r w:rsidR="007E72B4">
        <w:rPr>
          <w:sz w:val="22"/>
          <w:szCs w:val="22"/>
        </w:rPr>
        <w:t>é</w:t>
      </w:r>
      <w:r w:rsidRPr="003A3F2C">
        <w:rPr>
          <w:sz w:val="22"/>
          <w:szCs w:val="22"/>
        </w:rPr>
        <w:t xml:space="preserve"> pro bydlení </w:t>
      </w:r>
      <w:r w:rsidR="007E72B4">
        <w:rPr>
          <w:sz w:val="22"/>
          <w:szCs w:val="22"/>
        </w:rPr>
        <w:t xml:space="preserve">za </w:t>
      </w:r>
      <w:r w:rsidRPr="003A3F2C">
        <w:rPr>
          <w:sz w:val="22"/>
          <w:szCs w:val="22"/>
        </w:rPr>
        <w:t>dostate</w:t>
      </w:r>
      <w:r w:rsidR="007E72B4">
        <w:rPr>
          <w:sz w:val="22"/>
          <w:szCs w:val="22"/>
        </w:rPr>
        <w:t>čné</w:t>
      </w:r>
      <w:r w:rsidRPr="003A3F2C">
        <w:rPr>
          <w:sz w:val="22"/>
          <w:szCs w:val="22"/>
        </w:rPr>
        <w:t xml:space="preserve">. Z tohoto pohledu není opodstatněný požadavek na navýšení o další plochy BI v rozsahu cca 3,08 ha, pokud </w:t>
      </w:r>
      <w:r w:rsidR="00712414">
        <w:rPr>
          <w:sz w:val="22"/>
          <w:szCs w:val="22"/>
        </w:rPr>
        <w:t xml:space="preserve">zatím </w:t>
      </w:r>
      <w:r w:rsidRPr="003A3F2C">
        <w:rPr>
          <w:sz w:val="22"/>
          <w:szCs w:val="22"/>
        </w:rPr>
        <w:t>nebylo využito 84% ploch vymezených v ÚP pro bydlení</w:t>
      </w:r>
      <w:r w:rsidR="00AD4593" w:rsidRPr="003A3F2C">
        <w:rPr>
          <w:sz w:val="22"/>
          <w:szCs w:val="22"/>
        </w:rPr>
        <w:t>.</w:t>
      </w:r>
      <w:r w:rsidR="00E804C5">
        <w:rPr>
          <w:sz w:val="22"/>
          <w:szCs w:val="22"/>
        </w:rPr>
        <w:t xml:space="preserve"> </w:t>
      </w:r>
      <w:r w:rsidR="0021281A">
        <w:rPr>
          <w:sz w:val="22"/>
          <w:szCs w:val="22"/>
        </w:rPr>
        <w:t xml:space="preserve">Výstavba rodinných domů je navíc umožněna i v některých </w:t>
      </w:r>
      <w:r w:rsidR="00F02CF5">
        <w:rPr>
          <w:sz w:val="22"/>
          <w:szCs w:val="22"/>
        </w:rPr>
        <w:t xml:space="preserve">dalších </w:t>
      </w:r>
      <w:r w:rsidR="0021281A">
        <w:rPr>
          <w:sz w:val="22"/>
          <w:szCs w:val="22"/>
        </w:rPr>
        <w:t>plochách smíšených (např. v plochách SV, SX, SM).</w:t>
      </w:r>
    </w:p>
    <w:p w14:paraId="413E05B3" w14:textId="3B6E4154" w:rsidR="00821206" w:rsidRDefault="00360BBE" w:rsidP="0072230E">
      <w:pPr>
        <w:jc w:val="both"/>
        <w:rPr>
          <w:sz w:val="22"/>
          <w:szCs w:val="22"/>
        </w:rPr>
      </w:pPr>
      <w:r>
        <w:rPr>
          <w:bCs/>
          <w:sz w:val="22"/>
          <w:szCs w:val="22"/>
        </w:rPr>
        <w:t>P</w:t>
      </w:r>
      <w:r w:rsidRPr="003A3F2C">
        <w:rPr>
          <w:bCs/>
          <w:sz w:val="22"/>
          <w:szCs w:val="22"/>
        </w:rPr>
        <w:t>ožadavek na doplnění využití plochy OS.7</w:t>
      </w:r>
      <w:r>
        <w:rPr>
          <w:bCs/>
          <w:sz w:val="22"/>
          <w:szCs w:val="22"/>
        </w:rPr>
        <w:t xml:space="preserve"> </w:t>
      </w:r>
      <w:r w:rsidRPr="003A3F2C">
        <w:rPr>
          <w:bCs/>
          <w:sz w:val="22"/>
          <w:szCs w:val="22"/>
        </w:rPr>
        <w:t xml:space="preserve">o možnost </w:t>
      </w:r>
      <w:r w:rsidRPr="003A3F2C">
        <w:rPr>
          <w:sz w:val="22"/>
          <w:szCs w:val="22"/>
        </w:rPr>
        <w:t>umisťování drobných ubytovacích zařízení</w:t>
      </w:r>
      <w:r w:rsidR="0014276F" w:rsidRPr="003A3F2C">
        <w:rPr>
          <w:bCs/>
          <w:sz w:val="22"/>
          <w:szCs w:val="22"/>
        </w:rPr>
        <w:t xml:space="preserve"> </w:t>
      </w:r>
      <w:r w:rsidR="00105366">
        <w:rPr>
          <w:bCs/>
          <w:sz w:val="22"/>
          <w:szCs w:val="22"/>
        </w:rPr>
        <w:t xml:space="preserve">byl </w:t>
      </w:r>
      <w:r w:rsidR="001E67E0">
        <w:rPr>
          <w:bCs/>
          <w:sz w:val="22"/>
          <w:szCs w:val="22"/>
        </w:rPr>
        <w:t xml:space="preserve">podán jako připomínka </w:t>
      </w:r>
      <w:r w:rsidR="00105366">
        <w:rPr>
          <w:bCs/>
          <w:sz w:val="22"/>
          <w:szCs w:val="22"/>
        </w:rPr>
        <w:t xml:space="preserve">již </w:t>
      </w:r>
      <w:r w:rsidR="00105366" w:rsidRPr="003A3F2C">
        <w:rPr>
          <w:bCs/>
          <w:sz w:val="22"/>
          <w:szCs w:val="22"/>
        </w:rPr>
        <w:t>při veřejném projednání návrhu tohoto platného ÚP LK v roce 2009</w:t>
      </w:r>
      <w:r w:rsidR="001970FE" w:rsidRPr="003A3F2C">
        <w:rPr>
          <w:bCs/>
          <w:sz w:val="22"/>
          <w:szCs w:val="22"/>
        </w:rPr>
        <w:t xml:space="preserve">. </w:t>
      </w:r>
      <w:r w:rsidR="00430780" w:rsidRPr="003A3F2C">
        <w:rPr>
          <w:bCs/>
          <w:sz w:val="22"/>
          <w:szCs w:val="22"/>
        </w:rPr>
        <w:t>P</w:t>
      </w:r>
      <w:r w:rsidR="00CD7104" w:rsidRPr="003A3F2C">
        <w:rPr>
          <w:sz w:val="22"/>
          <w:szCs w:val="22"/>
        </w:rPr>
        <w:t>ožadavek</w:t>
      </w:r>
      <w:r w:rsidR="00DD2F7F" w:rsidRPr="003A3F2C">
        <w:rPr>
          <w:sz w:val="22"/>
          <w:szCs w:val="22"/>
        </w:rPr>
        <w:t xml:space="preserve"> </w:t>
      </w:r>
      <w:r w:rsidR="00607C2D" w:rsidRPr="003A3F2C">
        <w:rPr>
          <w:sz w:val="22"/>
          <w:szCs w:val="22"/>
        </w:rPr>
        <w:t xml:space="preserve">tehdy </w:t>
      </w:r>
      <w:r w:rsidR="00DD2F7F" w:rsidRPr="003A3F2C">
        <w:rPr>
          <w:sz w:val="22"/>
          <w:szCs w:val="22"/>
        </w:rPr>
        <w:t xml:space="preserve">neodsouhlasily </w:t>
      </w:r>
      <w:r w:rsidR="004F4C88" w:rsidRPr="003A3F2C">
        <w:rPr>
          <w:sz w:val="22"/>
          <w:szCs w:val="22"/>
        </w:rPr>
        <w:t xml:space="preserve">dva </w:t>
      </w:r>
      <w:r w:rsidR="00DD2F7F" w:rsidRPr="003A3F2C">
        <w:rPr>
          <w:sz w:val="22"/>
          <w:szCs w:val="22"/>
        </w:rPr>
        <w:t>dotčené orgány</w:t>
      </w:r>
      <w:r w:rsidR="000055EF" w:rsidRPr="003A3F2C">
        <w:rPr>
          <w:sz w:val="22"/>
          <w:szCs w:val="22"/>
        </w:rPr>
        <w:t xml:space="preserve">. </w:t>
      </w:r>
      <w:r w:rsidR="00821206" w:rsidRPr="003A3F2C">
        <w:rPr>
          <w:sz w:val="22"/>
          <w:szCs w:val="22"/>
        </w:rPr>
        <w:t xml:space="preserve">KÚKK OŽPaZ </w:t>
      </w:r>
      <w:r w:rsidR="005804A8">
        <w:rPr>
          <w:sz w:val="22"/>
          <w:szCs w:val="22"/>
        </w:rPr>
        <w:t xml:space="preserve">sice </w:t>
      </w:r>
      <w:r w:rsidR="007161C8">
        <w:rPr>
          <w:sz w:val="22"/>
          <w:szCs w:val="22"/>
        </w:rPr>
        <w:t xml:space="preserve">tehdy </w:t>
      </w:r>
      <w:r w:rsidR="00611F9C" w:rsidRPr="003A3F2C">
        <w:rPr>
          <w:sz w:val="22"/>
          <w:szCs w:val="22"/>
        </w:rPr>
        <w:t xml:space="preserve">připustil </w:t>
      </w:r>
      <w:r w:rsidR="005804A8" w:rsidRPr="003A3F2C">
        <w:rPr>
          <w:sz w:val="22"/>
          <w:szCs w:val="22"/>
        </w:rPr>
        <w:t xml:space="preserve">na zemědělské půdě </w:t>
      </w:r>
      <w:r w:rsidR="00611F9C" w:rsidRPr="003A3F2C">
        <w:rPr>
          <w:sz w:val="22"/>
          <w:szCs w:val="22"/>
        </w:rPr>
        <w:t>p</w:t>
      </w:r>
      <w:r w:rsidR="00821206" w:rsidRPr="003A3F2C">
        <w:rPr>
          <w:sz w:val="22"/>
          <w:szCs w:val="22"/>
        </w:rPr>
        <w:t>lochy golfu s přihlédnutím k tomu, že na golfovém hřišti bude půda z větší části plnit i nadále své funkce jako složka životního prostředí</w:t>
      </w:r>
      <w:r w:rsidR="004D5B41">
        <w:rPr>
          <w:sz w:val="22"/>
          <w:szCs w:val="22"/>
        </w:rPr>
        <w:t>, ale jiné stavby – pro drobné ubytování</w:t>
      </w:r>
      <w:r w:rsidR="00AE5E8F">
        <w:rPr>
          <w:sz w:val="22"/>
          <w:szCs w:val="22"/>
        </w:rPr>
        <w:t xml:space="preserve"> nepřipustil.</w:t>
      </w:r>
      <w:r w:rsidR="00821206" w:rsidRPr="003A3F2C">
        <w:rPr>
          <w:sz w:val="22"/>
          <w:szCs w:val="22"/>
        </w:rPr>
        <w:t xml:space="preserve"> CHKO nesouhlas</w:t>
      </w:r>
      <w:r w:rsidR="002B62BB" w:rsidRPr="003A3F2C">
        <w:rPr>
          <w:sz w:val="22"/>
          <w:szCs w:val="22"/>
        </w:rPr>
        <w:t>ilo</w:t>
      </w:r>
      <w:r w:rsidR="00821206" w:rsidRPr="003A3F2C">
        <w:rPr>
          <w:sz w:val="22"/>
          <w:szCs w:val="22"/>
        </w:rPr>
        <w:t xml:space="preserve"> s výše uvedeným požadavkem</w:t>
      </w:r>
      <w:r w:rsidR="004F4C88" w:rsidRPr="003A3F2C">
        <w:rPr>
          <w:sz w:val="22"/>
          <w:szCs w:val="22"/>
        </w:rPr>
        <w:t>,</w:t>
      </w:r>
      <w:r w:rsidR="00821206" w:rsidRPr="003A3F2C">
        <w:rPr>
          <w:sz w:val="22"/>
          <w:szCs w:val="22"/>
        </w:rPr>
        <w:t xml:space="preserve"> a to zejména z důvodu možného narušení krajinného rázu území. </w:t>
      </w:r>
      <w:r w:rsidR="008D5A53">
        <w:rPr>
          <w:sz w:val="22"/>
          <w:szCs w:val="22"/>
        </w:rPr>
        <w:t xml:space="preserve">Kvůli </w:t>
      </w:r>
      <w:r w:rsidR="008B1766" w:rsidRPr="003A3F2C">
        <w:rPr>
          <w:sz w:val="22"/>
          <w:szCs w:val="22"/>
        </w:rPr>
        <w:t xml:space="preserve"> nesouhlasu dotčených orgánů a </w:t>
      </w:r>
      <w:r w:rsidR="008D5A53">
        <w:rPr>
          <w:sz w:val="22"/>
          <w:szCs w:val="22"/>
        </w:rPr>
        <w:t>proto</w:t>
      </w:r>
      <w:r w:rsidR="00217A58" w:rsidRPr="003A3F2C">
        <w:rPr>
          <w:sz w:val="22"/>
          <w:szCs w:val="22"/>
        </w:rPr>
        <w:t xml:space="preserve">, že </w:t>
      </w:r>
      <w:r w:rsidR="000D1FE1" w:rsidRPr="003A3F2C">
        <w:rPr>
          <w:sz w:val="22"/>
          <w:szCs w:val="22"/>
        </w:rPr>
        <w:t>p</w:t>
      </w:r>
      <w:r w:rsidR="0072230E" w:rsidRPr="003A3F2C">
        <w:rPr>
          <w:sz w:val="22"/>
          <w:szCs w:val="22"/>
        </w:rPr>
        <w:t xml:space="preserve">lochy OS.7 </w:t>
      </w:r>
      <w:r w:rsidR="00CC3238">
        <w:rPr>
          <w:sz w:val="22"/>
          <w:szCs w:val="22"/>
        </w:rPr>
        <w:t>byly</w:t>
      </w:r>
      <w:r w:rsidR="0072230E" w:rsidRPr="003A3F2C">
        <w:rPr>
          <w:sz w:val="22"/>
          <w:szCs w:val="22"/>
        </w:rPr>
        <w:t xml:space="preserve"> vymezeny speciálně pro golf včetně souvisejících staveb</w:t>
      </w:r>
      <w:r w:rsidR="00644F24">
        <w:rPr>
          <w:sz w:val="22"/>
          <w:szCs w:val="22"/>
        </w:rPr>
        <w:t>,</w:t>
      </w:r>
      <w:r w:rsidR="0072230E" w:rsidRPr="003A3F2C">
        <w:rPr>
          <w:sz w:val="22"/>
          <w:szCs w:val="22"/>
        </w:rPr>
        <w:t xml:space="preserve"> </w:t>
      </w:r>
      <w:r w:rsidR="000D1FE1" w:rsidRPr="003A3F2C">
        <w:rPr>
          <w:sz w:val="22"/>
          <w:szCs w:val="22"/>
        </w:rPr>
        <w:t>a</w:t>
      </w:r>
      <w:r w:rsidR="00644F24">
        <w:rPr>
          <w:sz w:val="22"/>
          <w:szCs w:val="22"/>
        </w:rPr>
        <w:t>le</w:t>
      </w:r>
      <w:r w:rsidR="000D1FE1" w:rsidRPr="003A3F2C">
        <w:rPr>
          <w:sz w:val="22"/>
          <w:szCs w:val="22"/>
        </w:rPr>
        <w:t xml:space="preserve"> </w:t>
      </w:r>
      <w:r w:rsidR="00217A58" w:rsidRPr="003A3F2C">
        <w:rPr>
          <w:sz w:val="22"/>
          <w:szCs w:val="22"/>
        </w:rPr>
        <w:t>d</w:t>
      </w:r>
      <w:r w:rsidR="00821206" w:rsidRPr="003A3F2C">
        <w:rPr>
          <w:sz w:val="22"/>
          <w:szCs w:val="22"/>
        </w:rPr>
        <w:t>robné ubytování či jiné druhy veřejného ubytování jsou umožněny v</w:t>
      </w:r>
      <w:r w:rsidR="003A3F2C" w:rsidRPr="003A3F2C">
        <w:rPr>
          <w:sz w:val="22"/>
          <w:szCs w:val="22"/>
        </w:rPr>
        <w:t> </w:t>
      </w:r>
      <w:r w:rsidR="00821206" w:rsidRPr="003A3F2C">
        <w:rPr>
          <w:sz w:val="22"/>
          <w:szCs w:val="22"/>
        </w:rPr>
        <w:t>jiných</w:t>
      </w:r>
      <w:r w:rsidR="003A3F2C" w:rsidRPr="003A3F2C">
        <w:rPr>
          <w:sz w:val="22"/>
          <w:szCs w:val="22"/>
        </w:rPr>
        <w:t>,</w:t>
      </w:r>
      <w:r w:rsidR="00821206" w:rsidRPr="003A3F2C">
        <w:rPr>
          <w:sz w:val="22"/>
          <w:szCs w:val="22"/>
        </w:rPr>
        <w:t xml:space="preserve"> vhodnějších plochách</w:t>
      </w:r>
      <w:r w:rsidR="003A3F2C" w:rsidRPr="003A3F2C">
        <w:rPr>
          <w:sz w:val="22"/>
          <w:szCs w:val="22"/>
        </w:rPr>
        <w:t>,</w:t>
      </w:r>
      <w:r w:rsidR="00821206" w:rsidRPr="003A3F2C">
        <w:rPr>
          <w:sz w:val="22"/>
          <w:szCs w:val="22"/>
        </w:rPr>
        <w:t xml:space="preserve"> neb</w:t>
      </w:r>
      <w:r w:rsidR="00BB0FB7" w:rsidRPr="003A3F2C">
        <w:rPr>
          <w:sz w:val="22"/>
          <w:szCs w:val="22"/>
        </w:rPr>
        <w:t>ylo tehdy</w:t>
      </w:r>
      <w:r w:rsidR="00821206" w:rsidRPr="003A3F2C">
        <w:rPr>
          <w:sz w:val="22"/>
          <w:szCs w:val="22"/>
        </w:rPr>
        <w:t xml:space="preserve"> připomínce vyhověno</w:t>
      </w:r>
      <w:r w:rsidR="00194DE6">
        <w:rPr>
          <w:sz w:val="22"/>
          <w:szCs w:val="22"/>
        </w:rPr>
        <w:t xml:space="preserve"> (viz odůvodnění platného ÚP).</w:t>
      </w:r>
    </w:p>
    <w:p w14:paraId="693F404A" w14:textId="77777777" w:rsidR="00FC0897" w:rsidRPr="003A3F2C" w:rsidRDefault="00FC0897" w:rsidP="0072230E">
      <w:pPr>
        <w:jc w:val="both"/>
        <w:rPr>
          <w:sz w:val="22"/>
          <w:szCs w:val="22"/>
        </w:rPr>
      </w:pPr>
    </w:p>
    <w:p w14:paraId="5E231F36" w14:textId="56201511" w:rsidR="001D5DE3" w:rsidRDefault="004B239A" w:rsidP="005A5656">
      <w:pPr>
        <w:jc w:val="both"/>
        <w:rPr>
          <w:sz w:val="22"/>
          <w:szCs w:val="22"/>
        </w:rPr>
      </w:pPr>
      <w:r w:rsidRPr="000074C9">
        <w:rPr>
          <w:sz w:val="22"/>
          <w:szCs w:val="22"/>
          <w:u w:val="single"/>
        </w:rPr>
        <w:t>Z</w:t>
      </w:r>
      <w:r w:rsidR="00E22A9D" w:rsidRPr="000074C9">
        <w:rPr>
          <w:sz w:val="22"/>
          <w:szCs w:val="22"/>
          <w:u w:val="single"/>
        </w:rPr>
        <w:t> výše uvedených důvodů</w:t>
      </w:r>
      <w:r w:rsidR="003B5DD1" w:rsidRPr="000074C9">
        <w:rPr>
          <w:sz w:val="22"/>
          <w:szCs w:val="22"/>
          <w:u w:val="single"/>
        </w:rPr>
        <w:t xml:space="preserve"> nedoporučujeme </w:t>
      </w:r>
      <w:r w:rsidRPr="000074C9">
        <w:rPr>
          <w:sz w:val="22"/>
          <w:szCs w:val="22"/>
          <w:u w:val="single"/>
        </w:rPr>
        <w:t>navýšení o další plochy BI</w:t>
      </w:r>
      <w:r>
        <w:rPr>
          <w:sz w:val="22"/>
          <w:szCs w:val="22"/>
        </w:rPr>
        <w:t xml:space="preserve"> v rozsahu cca 2,75 ha, pokud nebylo využito 84% ploch vymezených v ÚP pro bydlení</w:t>
      </w:r>
      <w:r w:rsidR="003B5DD1">
        <w:rPr>
          <w:sz w:val="22"/>
          <w:szCs w:val="22"/>
        </w:rPr>
        <w:t xml:space="preserve"> a </w:t>
      </w:r>
      <w:r w:rsidR="000074C9">
        <w:rPr>
          <w:sz w:val="22"/>
          <w:szCs w:val="22"/>
        </w:rPr>
        <w:t xml:space="preserve">rovněž </w:t>
      </w:r>
      <w:r w:rsidR="003B5DD1">
        <w:rPr>
          <w:sz w:val="22"/>
          <w:szCs w:val="22"/>
        </w:rPr>
        <w:t>není důvodný předpoklad</w:t>
      </w:r>
      <w:r w:rsidR="00AA1833">
        <w:rPr>
          <w:sz w:val="22"/>
          <w:szCs w:val="22"/>
        </w:rPr>
        <w:t xml:space="preserve">, že dotčené orgány by </w:t>
      </w:r>
      <w:r w:rsidR="00EF7D63">
        <w:rPr>
          <w:sz w:val="22"/>
          <w:szCs w:val="22"/>
        </w:rPr>
        <w:t xml:space="preserve">nyní souhlasily </w:t>
      </w:r>
      <w:r w:rsidR="00AA1833">
        <w:rPr>
          <w:sz w:val="22"/>
          <w:szCs w:val="22"/>
        </w:rPr>
        <w:t>se zástavbou jinou, než pro golfové hřiště</w:t>
      </w:r>
      <w:r w:rsidR="00EF7D63">
        <w:rPr>
          <w:sz w:val="22"/>
          <w:szCs w:val="22"/>
        </w:rPr>
        <w:t>.</w:t>
      </w:r>
    </w:p>
    <w:p w14:paraId="5F83D09A" w14:textId="77777777" w:rsidR="0054474B" w:rsidRPr="00D4204B" w:rsidRDefault="0054474B" w:rsidP="005A5656">
      <w:pPr>
        <w:jc w:val="both"/>
        <w:rPr>
          <w:b/>
          <w:sz w:val="16"/>
          <w:szCs w:val="16"/>
          <w:u w:val="single"/>
        </w:rPr>
      </w:pPr>
    </w:p>
    <w:p w14:paraId="562739CF" w14:textId="1233F13A" w:rsidR="00881BD3" w:rsidRPr="00DD3597" w:rsidRDefault="008D6E95" w:rsidP="005A5656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>S pořizováním změny v lokalitě d)</w:t>
      </w:r>
      <w:r w:rsidR="00DD3597" w:rsidRPr="00DD3597">
        <w:rPr>
          <w:b/>
          <w:sz w:val="22"/>
          <w:szCs w:val="22"/>
          <w:u w:val="single"/>
        </w:rPr>
        <w:t xml:space="preserve"> zastupitelstvo města nesouhlas</w:t>
      </w:r>
      <w:r w:rsidR="00E817D7">
        <w:rPr>
          <w:b/>
          <w:sz w:val="22"/>
          <w:szCs w:val="22"/>
          <w:u w:val="single"/>
        </w:rPr>
        <w:t>í</w:t>
      </w:r>
      <w:r w:rsidR="00DD3597" w:rsidRPr="00DD3597">
        <w:rPr>
          <w:b/>
          <w:sz w:val="22"/>
          <w:szCs w:val="22"/>
          <w:u w:val="single"/>
        </w:rPr>
        <w:t xml:space="preserve"> nebude tedy pořizována.</w:t>
      </w:r>
    </w:p>
    <w:p w14:paraId="0E5D3CCB" w14:textId="77777777" w:rsidR="003B1885" w:rsidRDefault="003B1885" w:rsidP="005A5656">
      <w:pPr>
        <w:jc w:val="both"/>
        <w:rPr>
          <w:b/>
          <w:sz w:val="22"/>
          <w:szCs w:val="22"/>
        </w:rPr>
      </w:pPr>
    </w:p>
    <w:p w14:paraId="02D3F42C" w14:textId="77777777" w:rsidR="002066F0" w:rsidRDefault="002066F0" w:rsidP="005A5656">
      <w:pPr>
        <w:jc w:val="both"/>
        <w:rPr>
          <w:b/>
          <w:sz w:val="16"/>
          <w:szCs w:val="16"/>
        </w:rPr>
      </w:pPr>
    </w:p>
    <w:p w14:paraId="5C480361" w14:textId="77777777" w:rsidR="00246913" w:rsidRPr="002066F0" w:rsidRDefault="00246913" w:rsidP="005A5656">
      <w:pPr>
        <w:jc w:val="both"/>
        <w:rPr>
          <w:b/>
          <w:sz w:val="16"/>
          <w:szCs w:val="16"/>
        </w:rPr>
      </w:pPr>
    </w:p>
    <w:p w14:paraId="65F58901" w14:textId="296B29E8" w:rsidR="005A5656" w:rsidRPr="006A522B" w:rsidRDefault="005A5656" w:rsidP="005A5656">
      <w:pPr>
        <w:jc w:val="both"/>
        <w:rPr>
          <w:b/>
          <w:sz w:val="22"/>
          <w:szCs w:val="22"/>
          <w:u w:val="single"/>
        </w:rPr>
      </w:pPr>
      <w:r w:rsidRPr="006A522B">
        <w:rPr>
          <w:b/>
          <w:sz w:val="22"/>
          <w:szCs w:val="22"/>
          <w:u w:val="single"/>
        </w:rPr>
        <w:t>Lokalita e</w:t>
      </w:r>
      <w:r w:rsidR="005F3BDF">
        <w:rPr>
          <w:b/>
          <w:sz w:val="22"/>
          <w:szCs w:val="22"/>
          <w:u w:val="single"/>
        </w:rPr>
        <w:t>)</w:t>
      </w:r>
      <w:r w:rsidR="000F6F03" w:rsidRPr="006A522B">
        <w:rPr>
          <w:b/>
          <w:sz w:val="22"/>
          <w:szCs w:val="22"/>
          <w:u w:val="single"/>
        </w:rPr>
        <w:t xml:space="preserve"> </w:t>
      </w:r>
      <w:r w:rsidR="006A522B" w:rsidRPr="006A522B">
        <w:rPr>
          <w:b/>
          <w:sz w:val="22"/>
          <w:szCs w:val="22"/>
          <w:u w:val="single"/>
        </w:rPr>
        <w:t>(nebude pořizována)</w:t>
      </w:r>
    </w:p>
    <w:p w14:paraId="14EEFA55" w14:textId="39CEE472" w:rsidR="006B0112" w:rsidRPr="000F7B60" w:rsidRDefault="00734BB7" w:rsidP="0005375C">
      <w:pPr>
        <w:pStyle w:val="Odstavecseseznamem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bCs/>
          <w:sz w:val="22"/>
          <w:szCs w:val="22"/>
        </w:rPr>
      </w:pPr>
      <w:r w:rsidRPr="000F7B60">
        <w:rPr>
          <w:b/>
          <w:sz w:val="22"/>
          <w:szCs w:val="22"/>
        </w:rPr>
        <w:t>požadavek na změnu</w:t>
      </w:r>
      <w:r w:rsidRPr="000F7B60">
        <w:rPr>
          <w:bCs/>
          <w:sz w:val="22"/>
          <w:szCs w:val="22"/>
        </w:rPr>
        <w:t xml:space="preserve"> funkčního využití p</w:t>
      </w:r>
      <w:r w:rsidR="00660D2E">
        <w:rPr>
          <w:bCs/>
          <w:sz w:val="22"/>
          <w:szCs w:val="22"/>
        </w:rPr>
        <w:t xml:space="preserve">ozemků </w:t>
      </w:r>
      <w:r w:rsidRPr="000F7B60">
        <w:rPr>
          <w:bCs/>
          <w:sz w:val="22"/>
          <w:szCs w:val="22"/>
        </w:rPr>
        <w:t xml:space="preserve">p.č. </w:t>
      </w:r>
      <w:r w:rsidR="00C7540D" w:rsidRPr="000F7B60">
        <w:rPr>
          <w:bCs/>
          <w:sz w:val="22"/>
          <w:szCs w:val="22"/>
        </w:rPr>
        <w:t xml:space="preserve">733/4, </w:t>
      </w:r>
      <w:r w:rsidR="00F153F7" w:rsidRPr="000F7B60">
        <w:rPr>
          <w:bCs/>
          <w:sz w:val="22"/>
          <w:szCs w:val="22"/>
        </w:rPr>
        <w:t xml:space="preserve">p.č. </w:t>
      </w:r>
      <w:r w:rsidR="00C7540D" w:rsidRPr="000F7B60">
        <w:rPr>
          <w:bCs/>
          <w:sz w:val="22"/>
          <w:szCs w:val="22"/>
        </w:rPr>
        <w:t xml:space="preserve">589/3, </w:t>
      </w:r>
      <w:r w:rsidR="00F153F7" w:rsidRPr="000F7B60">
        <w:rPr>
          <w:bCs/>
          <w:sz w:val="22"/>
          <w:szCs w:val="22"/>
        </w:rPr>
        <w:t xml:space="preserve">p.č. </w:t>
      </w:r>
      <w:r w:rsidR="00C7540D" w:rsidRPr="000F7B60">
        <w:rPr>
          <w:bCs/>
          <w:sz w:val="22"/>
          <w:szCs w:val="22"/>
        </w:rPr>
        <w:t>721/2 a</w:t>
      </w:r>
      <w:r w:rsidR="004C4BF3" w:rsidRPr="000F7B60">
        <w:rPr>
          <w:bCs/>
          <w:sz w:val="22"/>
          <w:szCs w:val="22"/>
        </w:rPr>
        <w:t xml:space="preserve"> </w:t>
      </w:r>
      <w:r w:rsidR="00F153F7" w:rsidRPr="000F7B60">
        <w:rPr>
          <w:bCs/>
          <w:sz w:val="22"/>
          <w:szCs w:val="22"/>
        </w:rPr>
        <w:t xml:space="preserve">p.č. </w:t>
      </w:r>
      <w:r w:rsidR="00C7540D" w:rsidRPr="000F7B60">
        <w:rPr>
          <w:bCs/>
          <w:sz w:val="22"/>
          <w:szCs w:val="22"/>
        </w:rPr>
        <w:t>705/1</w:t>
      </w:r>
      <w:r w:rsidRPr="000F7B60">
        <w:rPr>
          <w:bCs/>
          <w:sz w:val="22"/>
          <w:szCs w:val="22"/>
        </w:rPr>
        <w:t xml:space="preserve">, k.ú. Lázně Kynžvart, </w:t>
      </w:r>
      <w:r w:rsidRPr="000F7B60">
        <w:rPr>
          <w:b/>
          <w:sz w:val="22"/>
          <w:szCs w:val="22"/>
        </w:rPr>
        <w:t xml:space="preserve">z „Ploch </w:t>
      </w:r>
      <w:r w:rsidR="006A44C8" w:rsidRPr="000F7B60">
        <w:rPr>
          <w:b/>
          <w:sz w:val="22"/>
          <w:szCs w:val="22"/>
        </w:rPr>
        <w:t>země</w:t>
      </w:r>
      <w:r w:rsidR="00B65F90" w:rsidRPr="000F7B60">
        <w:rPr>
          <w:b/>
          <w:sz w:val="22"/>
          <w:szCs w:val="22"/>
        </w:rPr>
        <w:t>dělských – trvalý travní porost</w:t>
      </w:r>
      <w:r w:rsidRPr="000F7B60">
        <w:rPr>
          <w:b/>
          <w:sz w:val="22"/>
          <w:szCs w:val="22"/>
        </w:rPr>
        <w:t xml:space="preserve">“ </w:t>
      </w:r>
      <w:r w:rsidR="00B65F90" w:rsidRPr="000F7B60">
        <w:rPr>
          <w:b/>
          <w:sz w:val="22"/>
          <w:szCs w:val="22"/>
        </w:rPr>
        <w:t xml:space="preserve">a „Ploch zemědělských – </w:t>
      </w:r>
      <w:r w:rsidR="007D5489" w:rsidRPr="000F7B60">
        <w:rPr>
          <w:b/>
          <w:sz w:val="22"/>
          <w:szCs w:val="22"/>
        </w:rPr>
        <w:t>orná půda“</w:t>
      </w:r>
      <w:r w:rsidR="00F153F7" w:rsidRPr="000F7B60">
        <w:rPr>
          <w:b/>
          <w:sz w:val="22"/>
          <w:szCs w:val="22"/>
        </w:rPr>
        <w:t xml:space="preserve"> </w:t>
      </w:r>
      <w:r w:rsidRPr="000F7B60">
        <w:rPr>
          <w:b/>
          <w:sz w:val="22"/>
          <w:szCs w:val="22"/>
        </w:rPr>
        <w:t>na „Plochy bydlení individuálního (BI)“</w:t>
      </w:r>
      <w:r w:rsidRPr="000F7B60">
        <w:rPr>
          <w:bCs/>
          <w:sz w:val="22"/>
          <w:szCs w:val="22"/>
        </w:rPr>
        <w:t xml:space="preserve"> z důvodu možnosti postavit na nevyužívané části </w:t>
      </w:r>
      <w:r w:rsidR="00822F45" w:rsidRPr="000F7B60">
        <w:rPr>
          <w:bCs/>
          <w:sz w:val="22"/>
          <w:szCs w:val="22"/>
        </w:rPr>
        <w:t>rodinné domy</w:t>
      </w:r>
      <w:r w:rsidR="002426C5" w:rsidRPr="000F7B60">
        <w:rPr>
          <w:bCs/>
          <w:sz w:val="22"/>
          <w:szCs w:val="22"/>
        </w:rPr>
        <w:t>:</w:t>
      </w:r>
    </w:p>
    <w:p w14:paraId="66DD98EF" w14:textId="77777777" w:rsidR="00DB1F64" w:rsidRDefault="00DB1F64" w:rsidP="003318C9">
      <w:pPr>
        <w:jc w:val="both"/>
        <w:rPr>
          <w:b/>
          <w:sz w:val="22"/>
          <w:szCs w:val="22"/>
        </w:rPr>
      </w:pPr>
    </w:p>
    <w:p w14:paraId="64F10F56" w14:textId="77777777" w:rsidR="00246913" w:rsidRDefault="00246913" w:rsidP="003318C9">
      <w:pPr>
        <w:jc w:val="both"/>
        <w:rPr>
          <w:b/>
          <w:sz w:val="22"/>
          <w:szCs w:val="22"/>
        </w:rPr>
      </w:pPr>
    </w:p>
    <w:p w14:paraId="308A3EE5" w14:textId="77777777" w:rsidR="00246913" w:rsidRDefault="00246913" w:rsidP="003318C9">
      <w:pPr>
        <w:jc w:val="both"/>
        <w:rPr>
          <w:b/>
          <w:sz w:val="22"/>
          <w:szCs w:val="22"/>
        </w:rPr>
      </w:pPr>
    </w:p>
    <w:p w14:paraId="69EBF130" w14:textId="77777777" w:rsidR="00246913" w:rsidRPr="00DB1F64" w:rsidRDefault="00246913" w:rsidP="003318C9">
      <w:pPr>
        <w:jc w:val="both"/>
        <w:rPr>
          <w:b/>
          <w:sz w:val="22"/>
          <w:szCs w:val="22"/>
        </w:rPr>
      </w:pPr>
    </w:p>
    <w:p w14:paraId="1902E15E" w14:textId="77777777" w:rsidR="00246913" w:rsidRDefault="00246913" w:rsidP="002066F0">
      <w:pPr>
        <w:jc w:val="both"/>
        <w:rPr>
          <w:b/>
          <w:sz w:val="22"/>
          <w:szCs w:val="22"/>
          <w:u w:val="single"/>
        </w:rPr>
      </w:pPr>
    </w:p>
    <w:p w14:paraId="3AD0C4E2" w14:textId="77777777" w:rsidR="000F2A5D" w:rsidRDefault="000F2A5D" w:rsidP="002066F0">
      <w:pPr>
        <w:jc w:val="both"/>
        <w:rPr>
          <w:b/>
          <w:sz w:val="22"/>
          <w:szCs w:val="22"/>
          <w:u w:val="single"/>
        </w:rPr>
      </w:pPr>
    </w:p>
    <w:p w14:paraId="102178E7" w14:textId="52DE7239" w:rsidR="002066F0" w:rsidRDefault="000F6F03" w:rsidP="002066F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Zákres</w:t>
      </w:r>
      <w:r w:rsidR="002066F0" w:rsidRPr="0054743F">
        <w:rPr>
          <w:b/>
          <w:sz w:val="22"/>
          <w:szCs w:val="22"/>
          <w:u w:val="single"/>
        </w:rPr>
        <w:t xml:space="preserve"> rozsah</w:t>
      </w:r>
      <w:r>
        <w:rPr>
          <w:b/>
          <w:sz w:val="22"/>
          <w:szCs w:val="22"/>
          <w:u w:val="single"/>
        </w:rPr>
        <w:t>u</w:t>
      </w:r>
      <w:r w:rsidR="002066F0" w:rsidRPr="0054743F">
        <w:rPr>
          <w:b/>
          <w:sz w:val="22"/>
          <w:szCs w:val="22"/>
          <w:u w:val="single"/>
        </w:rPr>
        <w:t xml:space="preserve"> požadované změny</w:t>
      </w:r>
      <w:r w:rsidR="00232B7D">
        <w:rPr>
          <w:b/>
          <w:sz w:val="22"/>
          <w:szCs w:val="22"/>
          <w:u w:val="single"/>
        </w:rPr>
        <w:t xml:space="preserve"> </w:t>
      </w:r>
      <w:r w:rsidR="001A62D2">
        <w:rPr>
          <w:b/>
          <w:sz w:val="22"/>
          <w:szCs w:val="22"/>
          <w:u w:val="single"/>
        </w:rPr>
        <w:t>v lokalitě e)</w:t>
      </w:r>
      <w:r w:rsidR="002066F0" w:rsidRPr="0054743F">
        <w:rPr>
          <w:b/>
          <w:sz w:val="22"/>
          <w:szCs w:val="22"/>
        </w:rPr>
        <w:t>:</w:t>
      </w:r>
    </w:p>
    <w:p w14:paraId="23D1F1A1" w14:textId="77777777" w:rsidR="002066F0" w:rsidRPr="002066F0" w:rsidRDefault="002066F0" w:rsidP="008A1C2D">
      <w:pPr>
        <w:jc w:val="both"/>
        <w:rPr>
          <w:bCs/>
          <w:sz w:val="10"/>
          <w:szCs w:val="10"/>
        </w:rPr>
      </w:pPr>
    </w:p>
    <w:p w14:paraId="6E545C3B" w14:textId="070176E2" w:rsidR="00A03313" w:rsidRPr="002066F0" w:rsidRDefault="004C6207" w:rsidP="003318C9">
      <w:pPr>
        <w:jc w:val="both"/>
        <w:rPr>
          <w:bCs/>
          <w:noProof/>
          <w:sz w:val="22"/>
          <w:szCs w:val="22"/>
        </w:rPr>
      </w:pPr>
      <w:r w:rsidRPr="008F3A9A">
        <w:rPr>
          <w:bCs/>
          <w:sz w:val="22"/>
          <w:szCs w:val="22"/>
        </w:rPr>
        <w:t>Výřez z platného územního plánu (hlavní výkres):</w:t>
      </w:r>
      <w:r w:rsidR="008A1C2D" w:rsidRPr="008F3A9A">
        <w:rPr>
          <w:bCs/>
          <w:sz w:val="22"/>
          <w:szCs w:val="22"/>
        </w:rPr>
        <w:t xml:space="preserve">       </w:t>
      </w:r>
      <w:r w:rsidR="008A1C2D" w:rsidRPr="008F3A9A">
        <w:rPr>
          <w:bCs/>
          <w:noProof/>
          <w:sz w:val="22"/>
          <w:szCs w:val="22"/>
        </w:rPr>
        <w:t>Zákres do katastrální mapy:</w:t>
      </w:r>
    </w:p>
    <w:p w14:paraId="35AEA1AD" w14:textId="63D96AC7" w:rsidR="005C3796" w:rsidRPr="000F7B60" w:rsidRDefault="000D13D5" w:rsidP="005A5656">
      <w:pPr>
        <w:jc w:val="both"/>
        <w:rPr>
          <w:bCs/>
          <w:sz w:val="22"/>
          <w:szCs w:val="22"/>
        </w:rPr>
      </w:pPr>
      <w:r w:rsidRPr="000F7B60">
        <w:rPr>
          <w:bCs/>
          <w:noProof/>
          <w:sz w:val="22"/>
          <w:szCs w:val="22"/>
        </w:rPr>
        <w:drawing>
          <wp:inline distT="0" distB="0" distL="0" distR="0" wp14:anchorId="6450E77B" wp14:editId="483729CC">
            <wp:extent cx="2870421" cy="2706282"/>
            <wp:effectExtent l="0" t="0" r="6350" b="0"/>
            <wp:docPr id="1174624570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14975" name="Obrázek 1" descr="Obsah obrázku mapa, text, atlas&#10;&#10;Obsah generovaný pomocí AI může být nesprávný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0033" cy="27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B60">
        <w:rPr>
          <w:bCs/>
          <w:sz w:val="22"/>
          <w:szCs w:val="22"/>
        </w:rPr>
        <w:t xml:space="preserve"> </w:t>
      </w:r>
      <w:r w:rsidR="009F09CF">
        <w:rPr>
          <w:bCs/>
          <w:sz w:val="22"/>
          <w:szCs w:val="22"/>
        </w:rPr>
        <w:t xml:space="preserve">     </w:t>
      </w:r>
      <w:r w:rsidR="002066F0">
        <w:rPr>
          <w:bCs/>
          <w:noProof/>
          <w:sz w:val="22"/>
          <w:szCs w:val="22"/>
        </w:rPr>
        <w:t xml:space="preserve">  </w:t>
      </w:r>
      <w:r w:rsidR="00E417C6" w:rsidRPr="000F7B60">
        <w:rPr>
          <w:bCs/>
          <w:noProof/>
          <w:sz w:val="22"/>
          <w:szCs w:val="22"/>
        </w:rPr>
        <w:drawing>
          <wp:inline distT="0" distB="0" distL="0" distR="0" wp14:anchorId="20152A8C" wp14:editId="6CC800DD">
            <wp:extent cx="2682855" cy="2625505"/>
            <wp:effectExtent l="0" t="0" r="3810" b="3810"/>
            <wp:docPr id="1624187957" name="Obrázek 1" descr="Obsah obrázku mapa, diagram, text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87957" name="Obrázek 1" descr="Obsah obrázku mapa, diagram, text, Plán&#10;&#10;Obsah generovaný pomocí AI může být nesprávný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6402" cy="26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F2D" w:rsidRPr="000F7B60">
        <w:rPr>
          <w:bCs/>
          <w:sz w:val="22"/>
          <w:szCs w:val="22"/>
        </w:rPr>
        <w:t xml:space="preserve"> </w:t>
      </w:r>
      <w:r w:rsidR="0076615A" w:rsidRPr="000F7B60">
        <w:rPr>
          <w:bCs/>
          <w:sz w:val="22"/>
          <w:szCs w:val="22"/>
        </w:rPr>
        <w:t xml:space="preserve"> </w:t>
      </w:r>
    </w:p>
    <w:p w14:paraId="126D95A9" w14:textId="26E23FAB" w:rsidR="00D267C9" w:rsidRDefault="00D267C9" w:rsidP="000701E2">
      <w:pPr>
        <w:jc w:val="both"/>
        <w:rPr>
          <w:sz w:val="18"/>
          <w:szCs w:val="18"/>
        </w:rPr>
      </w:pPr>
      <w:r w:rsidRPr="00CE028D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FFD39D5" wp14:editId="1438F13C">
            <wp:simplePos x="0" y="0"/>
            <wp:positionH relativeFrom="column">
              <wp:posOffset>-1905</wp:posOffset>
            </wp:positionH>
            <wp:positionV relativeFrom="paragraph">
              <wp:posOffset>48840</wp:posOffset>
            </wp:positionV>
            <wp:extent cx="459740" cy="288290"/>
            <wp:effectExtent l="0" t="0" r="0" b="0"/>
            <wp:wrapSquare wrapText="bothSides"/>
            <wp:docPr id="125467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2294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EE28B" w14:textId="57AC9218" w:rsidR="000701E2" w:rsidRPr="00E3690D" w:rsidRDefault="000701E2" w:rsidP="000701E2">
      <w:pPr>
        <w:jc w:val="both"/>
        <w:rPr>
          <w:sz w:val="18"/>
          <w:szCs w:val="18"/>
        </w:rPr>
      </w:pPr>
      <w:r w:rsidRPr="00E3690D">
        <w:rPr>
          <w:sz w:val="18"/>
          <w:szCs w:val="18"/>
        </w:rPr>
        <w:t>lokalita změny</w:t>
      </w:r>
      <w:r>
        <w:rPr>
          <w:sz w:val="18"/>
          <w:szCs w:val="18"/>
        </w:rPr>
        <w:t xml:space="preserve"> - navržená</w:t>
      </w:r>
    </w:p>
    <w:p w14:paraId="48D6D9A5" w14:textId="77777777" w:rsidR="00D64D8D" w:rsidRPr="004E1032" w:rsidRDefault="00D64D8D" w:rsidP="006E0969">
      <w:pPr>
        <w:jc w:val="both"/>
        <w:rPr>
          <w:bCs/>
          <w:noProof/>
          <w:sz w:val="16"/>
          <w:szCs w:val="16"/>
          <w:u w:val="single"/>
        </w:rPr>
      </w:pPr>
    </w:p>
    <w:p w14:paraId="233C1BF6" w14:textId="75687690" w:rsidR="00551914" w:rsidRPr="000F7B60" w:rsidRDefault="00E308D3" w:rsidP="006E0969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  <w:u w:val="single"/>
        </w:rPr>
        <w:t xml:space="preserve"> (návrhu) na změnu ÚP v lokalitě </w:t>
      </w:r>
      <w:r w:rsidR="000B2DFC">
        <w:rPr>
          <w:bCs/>
          <w:noProof/>
          <w:sz w:val="22"/>
          <w:szCs w:val="22"/>
          <w:u w:val="single"/>
        </w:rPr>
        <w:t>e</w:t>
      </w:r>
      <w:r>
        <w:rPr>
          <w:bCs/>
          <w:noProof/>
          <w:sz w:val="22"/>
          <w:szCs w:val="22"/>
          <w:u w:val="single"/>
        </w:rPr>
        <w:t>)</w:t>
      </w:r>
      <w:r w:rsidRPr="003A3F2C">
        <w:rPr>
          <w:bCs/>
          <w:noProof/>
          <w:sz w:val="22"/>
          <w:szCs w:val="22"/>
        </w:rPr>
        <w:t>:</w:t>
      </w:r>
    </w:p>
    <w:p w14:paraId="4E8594CC" w14:textId="77777777" w:rsidR="006C1421" w:rsidRDefault="00D66C48" w:rsidP="006E0969">
      <w:pPr>
        <w:jc w:val="both"/>
        <w:rPr>
          <w:sz w:val="22"/>
          <w:szCs w:val="22"/>
        </w:rPr>
      </w:pPr>
      <w:r w:rsidRPr="003A3F2C">
        <w:rPr>
          <w:sz w:val="22"/>
          <w:szCs w:val="22"/>
        </w:rPr>
        <w:t xml:space="preserve">V rámci ploch bydlení je zatím nevyužito </w:t>
      </w:r>
      <w:r w:rsidRPr="003A3F2C">
        <w:rPr>
          <w:color w:val="000000"/>
          <w:sz w:val="22"/>
          <w:szCs w:val="22"/>
        </w:rPr>
        <w:t>21,37 ha</w:t>
      </w:r>
      <w:r w:rsidRPr="003A3F2C">
        <w:rPr>
          <w:sz w:val="22"/>
          <w:szCs w:val="22"/>
        </w:rPr>
        <w:t xml:space="preserve"> z 25,34 ha ploch původně určených v ÚP pro bydlení. Vzhledem k</w:t>
      </w:r>
      <w:r>
        <w:rPr>
          <w:sz w:val="22"/>
          <w:szCs w:val="22"/>
        </w:rPr>
        <w:t> výše (u lokality c)</w:t>
      </w:r>
      <w:r w:rsidRPr="003A3F2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uvedenému </w:t>
      </w:r>
      <w:r w:rsidRPr="003A3F2C">
        <w:rPr>
          <w:sz w:val="22"/>
          <w:szCs w:val="22"/>
        </w:rPr>
        <w:t xml:space="preserve">demografickému vývoji </w:t>
      </w:r>
      <w:r>
        <w:rPr>
          <w:sz w:val="22"/>
          <w:szCs w:val="22"/>
        </w:rPr>
        <w:t>města považujeme</w:t>
      </w:r>
      <w:r w:rsidRPr="003A3F2C">
        <w:rPr>
          <w:sz w:val="22"/>
          <w:szCs w:val="22"/>
        </w:rPr>
        <w:t xml:space="preserve"> ploch</w:t>
      </w:r>
      <w:r>
        <w:rPr>
          <w:sz w:val="22"/>
          <w:szCs w:val="22"/>
        </w:rPr>
        <w:t>y</w:t>
      </w:r>
      <w:r w:rsidRPr="003A3F2C">
        <w:rPr>
          <w:sz w:val="22"/>
          <w:szCs w:val="22"/>
        </w:rPr>
        <w:t xml:space="preserve"> vymezen</w:t>
      </w:r>
      <w:r>
        <w:rPr>
          <w:sz w:val="22"/>
          <w:szCs w:val="22"/>
        </w:rPr>
        <w:t>é</w:t>
      </w:r>
      <w:r w:rsidRPr="003A3F2C">
        <w:rPr>
          <w:sz w:val="22"/>
          <w:szCs w:val="22"/>
        </w:rPr>
        <w:t xml:space="preserve"> pro bydlení </w:t>
      </w:r>
      <w:r>
        <w:rPr>
          <w:sz w:val="22"/>
          <w:szCs w:val="22"/>
        </w:rPr>
        <w:t xml:space="preserve">za </w:t>
      </w:r>
      <w:r w:rsidRPr="003A3F2C">
        <w:rPr>
          <w:sz w:val="22"/>
          <w:szCs w:val="22"/>
        </w:rPr>
        <w:t>dostate</w:t>
      </w:r>
      <w:r>
        <w:rPr>
          <w:sz w:val="22"/>
          <w:szCs w:val="22"/>
        </w:rPr>
        <w:t>čné</w:t>
      </w:r>
      <w:r w:rsidRPr="003A3F2C">
        <w:rPr>
          <w:sz w:val="22"/>
          <w:szCs w:val="22"/>
        </w:rPr>
        <w:t>. Z tohoto pohledu není opodstatněný požadavek na navýšení o další plochy BI v rozsahu cca 3,08 ha, pokud nebylo využito 84% ploch</w:t>
      </w:r>
      <w:r w:rsidR="0096395E">
        <w:rPr>
          <w:sz w:val="22"/>
          <w:szCs w:val="22"/>
        </w:rPr>
        <w:t xml:space="preserve"> dosud</w:t>
      </w:r>
      <w:r w:rsidRPr="003A3F2C">
        <w:rPr>
          <w:sz w:val="22"/>
          <w:szCs w:val="22"/>
        </w:rPr>
        <w:t xml:space="preserve"> vymezených v ÚP pro bydlení.</w:t>
      </w:r>
      <w:r>
        <w:rPr>
          <w:sz w:val="22"/>
          <w:szCs w:val="22"/>
        </w:rPr>
        <w:t xml:space="preserve"> Výstavba rodinných domů je navíc umožněna i v některých plochách smíšených (např. v plochách SV, SX, SM).</w:t>
      </w:r>
    </w:p>
    <w:p w14:paraId="6C46259E" w14:textId="34F24D20" w:rsidR="002426C5" w:rsidRPr="004E6765" w:rsidRDefault="00371C36" w:rsidP="006E0969">
      <w:pPr>
        <w:jc w:val="both"/>
        <w:rPr>
          <w:bCs/>
          <w:sz w:val="22"/>
          <w:szCs w:val="22"/>
        </w:rPr>
      </w:pPr>
      <w:r w:rsidRPr="004E6765">
        <w:rPr>
          <w:bCs/>
          <w:sz w:val="22"/>
          <w:szCs w:val="22"/>
        </w:rPr>
        <w:t>Podle ustanovení § 108</w:t>
      </w:r>
      <w:r w:rsidR="003A6CFE" w:rsidRPr="004E6765">
        <w:rPr>
          <w:bCs/>
          <w:sz w:val="22"/>
          <w:szCs w:val="22"/>
        </w:rPr>
        <w:t xml:space="preserve"> odst. </w:t>
      </w:r>
      <w:r w:rsidR="00D43980" w:rsidRPr="004E6765">
        <w:rPr>
          <w:bCs/>
          <w:sz w:val="22"/>
          <w:szCs w:val="22"/>
        </w:rPr>
        <w:t>4</w:t>
      </w:r>
      <w:r w:rsidR="0011340D" w:rsidRPr="004E6765">
        <w:rPr>
          <w:bCs/>
          <w:sz w:val="22"/>
          <w:szCs w:val="22"/>
        </w:rPr>
        <w:t xml:space="preserve"> </w:t>
      </w:r>
      <w:r w:rsidR="004E6765">
        <w:rPr>
          <w:bCs/>
          <w:sz w:val="22"/>
          <w:szCs w:val="22"/>
        </w:rPr>
        <w:t xml:space="preserve">stavebního zákona </w:t>
      </w:r>
      <w:r w:rsidR="0011340D" w:rsidRPr="004E6765">
        <w:rPr>
          <w:bCs/>
          <w:sz w:val="22"/>
          <w:szCs w:val="22"/>
        </w:rPr>
        <w:t>lze</w:t>
      </w:r>
      <w:r w:rsidR="00D43980" w:rsidRPr="004E6765">
        <w:rPr>
          <w:bCs/>
          <w:sz w:val="22"/>
          <w:szCs w:val="22"/>
        </w:rPr>
        <w:t xml:space="preserve"> změn</w:t>
      </w:r>
      <w:r w:rsidR="0011340D" w:rsidRPr="004E6765">
        <w:rPr>
          <w:bCs/>
          <w:sz w:val="22"/>
          <w:szCs w:val="22"/>
        </w:rPr>
        <w:t>o</w:t>
      </w:r>
      <w:r w:rsidR="00D43980" w:rsidRPr="004E6765">
        <w:rPr>
          <w:bCs/>
          <w:sz w:val="22"/>
          <w:szCs w:val="22"/>
        </w:rPr>
        <w:t>u územního plánu</w:t>
      </w:r>
      <w:r w:rsidR="0011340D" w:rsidRPr="004E6765">
        <w:rPr>
          <w:bCs/>
          <w:sz w:val="22"/>
          <w:szCs w:val="22"/>
        </w:rPr>
        <w:t xml:space="preserve"> vymezit další</w:t>
      </w:r>
      <w:r w:rsidR="006F08D4" w:rsidRPr="004E6765">
        <w:rPr>
          <w:bCs/>
          <w:sz w:val="22"/>
          <w:szCs w:val="22"/>
        </w:rPr>
        <w:t xml:space="preserve"> </w:t>
      </w:r>
      <w:r w:rsidR="00D43980" w:rsidRPr="004E6765">
        <w:rPr>
          <w:bCs/>
          <w:sz w:val="22"/>
          <w:szCs w:val="22"/>
        </w:rPr>
        <w:t>zastavitelné plochy</w:t>
      </w:r>
      <w:r w:rsidR="006F08D4" w:rsidRPr="004E6765">
        <w:rPr>
          <w:bCs/>
          <w:sz w:val="22"/>
          <w:szCs w:val="22"/>
        </w:rPr>
        <w:t xml:space="preserve"> </w:t>
      </w:r>
      <w:r w:rsidR="00D43980" w:rsidRPr="004E6765">
        <w:rPr>
          <w:bCs/>
          <w:sz w:val="22"/>
          <w:szCs w:val="22"/>
        </w:rPr>
        <w:t>pouze na základě </w:t>
      </w:r>
      <w:bookmarkStart w:id="10" w:name="lema0"/>
      <w:bookmarkEnd w:id="10"/>
      <w:r w:rsidR="00D43980" w:rsidRPr="004E6765">
        <w:rPr>
          <w:bCs/>
          <w:sz w:val="22"/>
          <w:szCs w:val="22"/>
        </w:rPr>
        <w:fldChar w:fldCharType="begin"/>
      </w:r>
      <w:r w:rsidR="00D43980" w:rsidRPr="004E6765">
        <w:rPr>
          <w:bCs/>
          <w:sz w:val="22"/>
          <w:szCs w:val="22"/>
        </w:rPr>
        <w:instrText>HYPERLINK "https://www.aspi.cz/products/lawText/1/96922/1/2?vtextu=prok%C3%A1z%C3%A1n%C3%AD" \l "lema1"</w:instrText>
      </w:r>
      <w:r w:rsidR="00D43980" w:rsidRPr="004E6765">
        <w:rPr>
          <w:bCs/>
          <w:sz w:val="22"/>
          <w:szCs w:val="22"/>
        </w:rPr>
      </w:r>
      <w:r w:rsidR="00D43980" w:rsidRPr="004E6765">
        <w:rPr>
          <w:bCs/>
          <w:sz w:val="22"/>
          <w:szCs w:val="22"/>
        </w:rPr>
        <w:fldChar w:fldCharType="separate"/>
      </w:r>
      <w:r w:rsidR="00D43980" w:rsidRPr="004E6765">
        <w:rPr>
          <w:rStyle w:val="Hypertextovodkaz"/>
          <w:bCs/>
          <w:color w:val="auto"/>
          <w:sz w:val="22"/>
          <w:szCs w:val="22"/>
          <w:u w:val="none"/>
        </w:rPr>
        <w:t>prokázání</w:t>
      </w:r>
      <w:r w:rsidR="00D43980" w:rsidRPr="004E6765">
        <w:rPr>
          <w:bCs/>
          <w:sz w:val="22"/>
          <w:szCs w:val="22"/>
        </w:rPr>
        <w:fldChar w:fldCharType="end"/>
      </w:r>
      <w:r w:rsidR="00D43980" w:rsidRPr="004E6765">
        <w:rPr>
          <w:bCs/>
          <w:sz w:val="22"/>
          <w:szCs w:val="22"/>
        </w:rPr>
        <w:t> potřeby vymezení nových zastavitelných ploch.</w:t>
      </w:r>
      <w:r w:rsidR="000B2DFC">
        <w:rPr>
          <w:bCs/>
          <w:sz w:val="22"/>
          <w:szCs w:val="22"/>
        </w:rPr>
        <w:t xml:space="preserve"> V tomto případě</w:t>
      </w:r>
      <w:r w:rsidR="007F04FB">
        <w:rPr>
          <w:bCs/>
          <w:sz w:val="22"/>
          <w:szCs w:val="22"/>
        </w:rPr>
        <w:t xml:space="preserve"> by bylo </w:t>
      </w:r>
      <w:r w:rsidR="00474C72">
        <w:rPr>
          <w:bCs/>
          <w:sz w:val="22"/>
          <w:szCs w:val="22"/>
        </w:rPr>
        <w:t>obtížné</w:t>
      </w:r>
      <w:r w:rsidR="005A41CD">
        <w:rPr>
          <w:bCs/>
          <w:sz w:val="22"/>
          <w:szCs w:val="22"/>
        </w:rPr>
        <w:t xml:space="preserve"> tuto potřebu prokáz</w:t>
      </w:r>
      <w:r w:rsidR="00A337BB">
        <w:rPr>
          <w:bCs/>
          <w:sz w:val="22"/>
          <w:szCs w:val="22"/>
        </w:rPr>
        <w:t>at.</w:t>
      </w:r>
    </w:p>
    <w:p w14:paraId="0D3056B8" w14:textId="06951017" w:rsidR="005877C5" w:rsidRPr="004E6765" w:rsidRDefault="005877C5" w:rsidP="009569FF">
      <w:pPr>
        <w:jc w:val="both"/>
        <w:rPr>
          <w:sz w:val="22"/>
          <w:szCs w:val="22"/>
        </w:rPr>
      </w:pPr>
      <w:r w:rsidRPr="004E6765">
        <w:rPr>
          <w:sz w:val="22"/>
          <w:szCs w:val="22"/>
        </w:rPr>
        <w:t>Plán územního systému ekologické stability C</w:t>
      </w:r>
      <w:r w:rsidR="005A48F1">
        <w:rPr>
          <w:sz w:val="22"/>
          <w:szCs w:val="22"/>
        </w:rPr>
        <w:t>H</w:t>
      </w:r>
      <w:r w:rsidR="00BE4A20">
        <w:rPr>
          <w:sz w:val="22"/>
          <w:szCs w:val="22"/>
        </w:rPr>
        <w:t>KO</w:t>
      </w:r>
      <w:r w:rsidRPr="004E6765">
        <w:rPr>
          <w:sz w:val="22"/>
          <w:szCs w:val="22"/>
        </w:rPr>
        <w:t xml:space="preserve"> Slavkovský les, který nám poskytla </w:t>
      </w:r>
      <w:r w:rsidR="00D205EE" w:rsidRPr="004E6765">
        <w:rPr>
          <w:sz w:val="22"/>
          <w:szCs w:val="22"/>
        </w:rPr>
        <w:t>Agentura ochrany přírody a krajiny</w:t>
      </w:r>
      <w:r w:rsidR="00AC5BCB">
        <w:rPr>
          <w:sz w:val="22"/>
          <w:szCs w:val="22"/>
        </w:rPr>
        <w:t xml:space="preserve"> pro </w:t>
      </w:r>
      <w:r w:rsidR="000A7DEF">
        <w:rPr>
          <w:sz w:val="22"/>
          <w:szCs w:val="22"/>
        </w:rPr>
        <w:t>územně analytické podklady</w:t>
      </w:r>
      <w:r w:rsidR="00007AF8">
        <w:rPr>
          <w:sz w:val="22"/>
          <w:szCs w:val="22"/>
        </w:rPr>
        <w:t>,</w:t>
      </w:r>
      <w:r w:rsidR="0019291E" w:rsidRPr="004E6765">
        <w:rPr>
          <w:sz w:val="22"/>
          <w:szCs w:val="22"/>
        </w:rPr>
        <w:t xml:space="preserve"> </w:t>
      </w:r>
      <w:r w:rsidR="00007AF8" w:rsidRPr="004E6765">
        <w:rPr>
          <w:sz w:val="22"/>
          <w:szCs w:val="22"/>
        </w:rPr>
        <w:t xml:space="preserve">rozšiřuje </w:t>
      </w:r>
      <w:r w:rsidR="0019291E" w:rsidRPr="004E6765">
        <w:rPr>
          <w:sz w:val="22"/>
          <w:szCs w:val="22"/>
        </w:rPr>
        <w:t xml:space="preserve">v místě požadované změny </w:t>
      </w:r>
      <w:r w:rsidR="00097F74" w:rsidRPr="004E6765">
        <w:rPr>
          <w:sz w:val="22"/>
          <w:szCs w:val="22"/>
        </w:rPr>
        <w:t xml:space="preserve">stávající </w:t>
      </w:r>
      <w:r w:rsidR="00D26455" w:rsidRPr="004E6765">
        <w:rPr>
          <w:sz w:val="22"/>
          <w:szCs w:val="22"/>
        </w:rPr>
        <w:t>nadregionální biocentrum</w:t>
      </w:r>
      <w:r w:rsidR="00B9046F" w:rsidRPr="004E6765">
        <w:rPr>
          <w:sz w:val="22"/>
          <w:szCs w:val="22"/>
        </w:rPr>
        <w:t xml:space="preserve"> č.72 „Kladská“</w:t>
      </w:r>
      <w:r w:rsidR="00D205EE" w:rsidRPr="004E6765">
        <w:rPr>
          <w:sz w:val="22"/>
          <w:szCs w:val="22"/>
        </w:rPr>
        <w:t xml:space="preserve"> </w:t>
      </w:r>
      <w:r w:rsidR="00241E69" w:rsidRPr="004E6765">
        <w:rPr>
          <w:sz w:val="22"/>
          <w:szCs w:val="22"/>
        </w:rPr>
        <w:t>až k</w:t>
      </w:r>
      <w:r w:rsidR="00D631D6">
        <w:rPr>
          <w:sz w:val="22"/>
          <w:szCs w:val="22"/>
        </w:rPr>
        <w:t> </w:t>
      </w:r>
      <w:r w:rsidR="00F057BE">
        <w:rPr>
          <w:sz w:val="22"/>
          <w:szCs w:val="22"/>
        </w:rPr>
        <w:t>jiho</w:t>
      </w:r>
      <w:r w:rsidR="000F099C">
        <w:rPr>
          <w:sz w:val="22"/>
          <w:szCs w:val="22"/>
        </w:rPr>
        <w:t>v</w:t>
      </w:r>
      <w:r w:rsidR="00D631D6">
        <w:rPr>
          <w:sz w:val="22"/>
          <w:szCs w:val="22"/>
        </w:rPr>
        <w:t xml:space="preserve">ýchodnímu okraji </w:t>
      </w:r>
      <w:r w:rsidR="00241E69" w:rsidRPr="004E6765">
        <w:rPr>
          <w:sz w:val="22"/>
          <w:szCs w:val="22"/>
        </w:rPr>
        <w:t>zástavb</w:t>
      </w:r>
      <w:r w:rsidR="00D631D6">
        <w:rPr>
          <w:sz w:val="22"/>
          <w:szCs w:val="22"/>
        </w:rPr>
        <w:t>y</w:t>
      </w:r>
      <w:r w:rsidR="00241E69" w:rsidRPr="004E6765">
        <w:rPr>
          <w:sz w:val="22"/>
          <w:szCs w:val="22"/>
        </w:rPr>
        <w:t xml:space="preserve"> sídla Lázně Kynžvart</w:t>
      </w:r>
      <w:r w:rsidR="005C0C18">
        <w:rPr>
          <w:sz w:val="22"/>
          <w:szCs w:val="22"/>
        </w:rPr>
        <w:t xml:space="preserve">, </w:t>
      </w:r>
      <w:r w:rsidR="00D631D6">
        <w:rPr>
          <w:sz w:val="22"/>
          <w:szCs w:val="22"/>
        </w:rPr>
        <w:t xml:space="preserve">a to </w:t>
      </w:r>
      <w:r w:rsidR="005C0C18">
        <w:rPr>
          <w:sz w:val="22"/>
          <w:szCs w:val="22"/>
        </w:rPr>
        <w:t xml:space="preserve">včetně </w:t>
      </w:r>
      <w:r w:rsidR="00E27A55">
        <w:rPr>
          <w:sz w:val="22"/>
          <w:szCs w:val="22"/>
        </w:rPr>
        <w:t>pozemků navržených ke změně využití pro BI</w:t>
      </w:r>
      <w:r w:rsidR="007322D4">
        <w:rPr>
          <w:sz w:val="22"/>
          <w:szCs w:val="22"/>
        </w:rPr>
        <w:t xml:space="preserve"> </w:t>
      </w:r>
      <w:r w:rsidR="00BE4A20">
        <w:rPr>
          <w:sz w:val="22"/>
          <w:szCs w:val="22"/>
        </w:rPr>
        <w:t>(</w:t>
      </w:r>
      <w:r w:rsidR="007322D4">
        <w:rPr>
          <w:sz w:val="22"/>
          <w:szCs w:val="22"/>
        </w:rPr>
        <w:t xml:space="preserve">s výjimkou </w:t>
      </w:r>
      <w:r w:rsidR="00BE4A20">
        <w:rPr>
          <w:sz w:val="22"/>
          <w:szCs w:val="22"/>
        </w:rPr>
        <w:t>p.p.č.589/3)</w:t>
      </w:r>
      <w:r w:rsidR="00E27A55">
        <w:rPr>
          <w:sz w:val="22"/>
          <w:szCs w:val="22"/>
        </w:rPr>
        <w:t>.</w:t>
      </w:r>
      <w:r w:rsidR="00BA1670" w:rsidRPr="004E6765">
        <w:rPr>
          <w:sz w:val="22"/>
          <w:szCs w:val="22"/>
        </w:rPr>
        <w:t xml:space="preserve"> </w:t>
      </w:r>
      <w:r w:rsidR="005108F9">
        <w:rPr>
          <w:sz w:val="22"/>
          <w:szCs w:val="22"/>
        </w:rPr>
        <w:t xml:space="preserve">Rovněž </w:t>
      </w:r>
      <w:r w:rsidR="009F7A42">
        <w:rPr>
          <w:sz w:val="22"/>
          <w:szCs w:val="22"/>
        </w:rPr>
        <w:t>nadřazená územně plánovací dokumentace tento plán ÚSES</w:t>
      </w:r>
      <w:r w:rsidR="00124F81">
        <w:rPr>
          <w:sz w:val="22"/>
          <w:szCs w:val="22"/>
        </w:rPr>
        <w:t xml:space="preserve"> respektuje a </w:t>
      </w:r>
      <w:r w:rsidR="00844BB1">
        <w:rPr>
          <w:sz w:val="22"/>
          <w:szCs w:val="22"/>
        </w:rPr>
        <w:t>A</w:t>
      </w:r>
      <w:r w:rsidR="00BA1670" w:rsidRPr="004E6765">
        <w:rPr>
          <w:sz w:val="22"/>
          <w:szCs w:val="22"/>
        </w:rPr>
        <w:t>ktualizac</w:t>
      </w:r>
      <w:r w:rsidR="00124F81">
        <w:rPr>
          <w:sz w:val="22"/>
          <w:szCs w:val="22"/>
        </w:rPr>
        <w:t>í</w:t>
      </w:r>
      <w:r w:rsidR="00C95888" w:rsidRPr="004E6765">
        <w:rPr>
          <w:sz w:val="22"/>
          <w:szCs w:val="22"/>
        </w:rPr>
        <w:t xml:space="preserve"> č. 2 Zásad územního rozvoje</w:t>
      </w:r>
      <w:r w:rsidR="00A05A00" w:rsidRPr="004E6765">
        <w:rPr>
          <w:sz w:val="22"/>
          <w:szCs w:val="22"/>
        </w:rPr>
        <w:t xml:space="preserve"> Karlovarského kraje</w:t>
      </w:r>
      <w:r w:rsidR="00BA1862">
        <w:rPr>
          <w:sz w:val="22"/>
          <w:szCs w:val="22"/>
        </w:rPr>
        <w:t xml:space="preserve">, která je </w:t>
      </w:r>
      <w:r w:rsidR="00480EFB">
        <w:rPr>
          <w:sz w:val="22"/>
          <w:szCs w:val="22"/>
        </w:rPr>
        <w:t xml:space="preserve">nyní </w:t>
      </w:r>
      <w:r w:rsidR="00BA1862">
        <w:rPr>
          <w:sz w:val="22"/>
          <w:szCs w:val="22"/>
        </w:rPr>
        <w:t>ve</w:t>
      </w:r>
      <w:r w:rsidR="00CE342D">
        <w:rPr>
          <w:sz w:val="22"/>
          <w:szCs w:val="22"/>
        </w:rPr>
        <w:t xml:space="preserve"> fázi </w:t>
      </w:r>
      <w:r w:rsidR="00007AF8">
        <w:rPr>
          <w:sz w:val="22"/>
          <w:szCs w:val="22"/>
        </w:rPr>
        <w:t xml:space="preserve">po veřejném </w:t>
      </w:r>
      <w:r w:rsidR="00CE342D">
        <w:rPr>
          <w:sz w:val="22"/>
          <w:szCs w:val="22"/>
        </w:rPr>
        <w:t xml:space="preserve">projednání návrhu, toto rozšíření </w:t>
      </w:r>
      <w:r w:rsidR="0043082C">
        <w:rPr>
          <w:sz w:val="22"/>
          <w:szCs w:val="22"/>
        </w:rPr>
        <w:t>nadregionálního biocentra</w:t>
      </w:r>
      <w:r w:rsidR="00D5639F">
        <w:rPr>
          <w:sz w:val="22"/>
          <w:szCs w:val="22"/>
        </w:rPr>
        <w:t xml:space="preserve"> </w:t>
      </w:r>
      <w:r w:rsidR="00CE342D">
        <w:rPr>
          <w:sz w:val="22"/>
          <w:szCs w:val="22"/>
        </w:rPr>
        <w:t>rovněž přebírá.</w:t>
      </w:r>
      <w:r w:rsidR="00480EFB">
        <w:rPr>
          <w:sz w:val="22"/>
          <w:szCs w:val="22"/>
        </w:rPr>
        <w:t xml:space="preserve"> </w:t>
      </w:r>
      <w:r w:rsidR="00E93CA0">
        <w:rPr>
          <w:sz w:val="22"/>
          <w:szCs w:val="22"/>
        </w:rPr>
        <w:t xml:space="preserve">Proto bude naopak nutné uvést ÚP do souladu </w:t>
      </w:r>
      <w:r w:rsidR="0026656B">
        <w:rPr>
          <w:sz w:val="22"/>
          <w:szCs w:val="22"/>
        </w:rPr>
        <w:t>s územně analytickými podklady</w:t>
      </w:r>
      <w:r w:rsidR="0026656B" w:rsidRPr="0026656B">
        <w:rPr>
          <w:sz w:val="22"/>
          <w:szCs w:val="22"/>
        </w:rPr>
        <w:t xml:space="preserve"> </w:t>
      </w:r>
      <w:r w:rsidR="0026656B">
        <w:rPr>
          <w:sz w:val="22"/>
          <w:szCs w:val="22"/>
        </w:rPr>
        <w:t>a následně i se</w:t>
      </w:r>
      <w:r w:rsidR="00C2729D">
        <w:rPr>
          <w:sz w:val="22"/>
          <w:szCs w:val="22"/>
        </w:rPr>
        <w:t xml:space="preserve"> změnou</w:t>
      </w:r>
      <w:r w:rsidR="0026656B">
        <w:rPr>
          <w:sz w:val="22"/>
          <w:szCs w:val="22"/>
        </w:rPr>
        <w:t> nadřazen</w:t>
      </w:r>
      <w:r w:rsidR="00C2729D">
        <w:rPr>
          <w:sz w:val="22"/>
          <w:szCs w:val="22"/>
        </w:rPr>
        <w:t>é územně plánovací</w:t>
      </w:r>
      <w:r w:rsidR="0026656B">
        <w:rPr>
          <w:sz w:val="22"/>
          <w:szCs w:val="22"/>
        </w:rPr>
        <w:t xml:space="preserve"> dokumentac</w:t>
      </w:r>
      <w:r w:rsidR="008C3A45">
        <w:rPr>
          <w:sz w:val="22"/>
          <w:szCs w:val="22"/>
        </w:rPr>
        <w:t>e – ZÚR.</w:t>
      </w:r>
    </w:p>
    <w:p w14:paraId="4C21FE63" w14:textId="3712930C" w:rsidR="002426C5" w:rsidRPr="005F5615" w:rsidRDefault="005F5615" w:rsidP="006E0969">
      <w:pPr>
        <w:jc w:val="both"/>
        <w:rPr>
          <w:sz w:val="22"/>
          <w:szCs w:val="22"/>
        </w:rPr>
      </w:pPr>
      <w:r w:rsidRPr="00EA408E">
        <w:rPr>
          <w:sz w:val="22"/>
          <w:szCs w:val="22"/>
          <w:u w:val="single"/>
        </w:rPr>
        <w:t xml:space="preserve">Z výše uvedených důvodů </w:t>
      </w:r>
      <w:r w:rsidR="00D5639F">
        <w:rPr>
          <w:sz w:val="22"/>
          <w:szCs w:val="22"/>
          <w:u w:val="single"/>
        </w:rPr>
        <w:t>navrženou</w:t>
      </w:r>
      <w:r w:rsidR="003165F4">
        <w:rPr>
          <w:sz w:val="22"/>
          <w:szCs w:val="22"/>
          <w:u w:val="single"/>
        </w:rPr>
        <w:t xml:space="preserve"> změnu ÚP </w:t>
      </w:r>
      <w:r w:rsidR="00D5639F">
        <w:rPr>
          <w:sz w:val="22"/>
          <w:szCs w:val="22"/>
          <w:u w:val="single"/>
        </w:rPr>
        <w:t>v lokalitě e</w:t>
      </w:r>
      <w:r w:rsidR="0093765B">
        <w:rPr>
          <w:sz w:val="22"/>
          <w:szCs w:val="22"/>
          <w:u w:val="single"/>
        </w:rPr>
        <w:t>)</w:t>
      </w:r>
      <w:r w:rsidR="00D5639F">
        <w:rPr>
          <w:sz w:val="22"/>
          <w:szCs w:val="22"/>
          <w:u w:val="single"/>
        </w:rPr>
        <w:t xml:space="preserve"> </w:t>
      </w:r>
      <w:r w:rsidR="002066F0">
        <w:rPr>
          <w:sz w:val="22"/>
          <w:szCs w:val="22"/>
          <w:u w:val="single"/>
        </w:rPr>
        <w:t xml:space="preserve">pořizovatel </w:t>
      </w:r>
      <w:r w:rsidR="003165F4">
        <w:rPr>
          <w:sz w:val="22"/>
          <w:szCs w:val="22"/>
          <w:u w:val="single"/>
        </w:rPr>
        <w:t>ne</w:t>
      </w:r>
      <w:r w:rsidRPr="00EA408E">
        <w:rPr>
          <w:sz w:val="22"/>
          <w:szCs w:val="22"/>
          <w:u w:val="single"/>
        </w:rPr>
        <w:t>doporučuje</w:t>
      </w:r>
      <w:r w:rsidR="00DB46C5">
        <w:rPr>
          <w:sz w:val="22"/>
          <w:szCs w:val="22"/>
          <w:u w:val="single"/>
        </w:rPr>
        <w:t>.</w:t>
      </w:r>
    </w:p>
    <w:p w14:paraId="371E65F9" w14:textId="77777777" w:rsidR="00D43980" w:rsidRPr="00B86A64" w:rsidRDefault="00D43980" w:rsidP="006E0969">
      <w:pPr>
        <w:jc w:val="both"/>
        <w:rPr>
          <w:bCs/>
          <w:sz w:val="16"/>
          <w:szCs w:val="16"/>
        </w:rPr>
      </w:pPr>
    </w:p>
    <w:p w14:paraId="1A8DAC35" w14:textId="3BA79223" w:rsidR="002066F0" w:rsidRPr="00DD3597" w:rsidRDefault="002066F0" w:rsidP="002066F0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 xml:space="preserve">S pořizováním změny v lokalitě </w:t>
      </w:r>
      <w:r w:rsidR="006A43D6">
        <w:rPr>
          <w:b/>
          <w:sz w:val="22"/>
          <w:szCs w:val="22"/>
          <w:u w:val="single"/>
        </w:rPr>
        <w:t>e</w:t>
      </w:r>
      <w:r w:rsidRPr="00DD3597">
        <w:rPr>
          <w:b/>
          <w:sz w:val="22"/>
          <w:szCs w:val="22"/>
          <w:u w:val="single"/>
        </w:rPr>
        <w:t>) zastupitelstvo města nesouhlas</w:t>
      </w:r>
      <w:r w:rsidR="00E817D7">
        <w:rPr>
          <w:b/>
          <w:sz w:val="22"/>
          <w:szCs w:val="22"/>
          <w:u w:val="single"/>
        </w:rPr>
        <w:t>í</w:t>
      </w:r>
      <w:r w:rsidRPr="00DD3597">
        <w:rPr>
          <w:b/>
          <w:sz w:val="22"/>
          <w:szCs w:val="22"/>
          <w:u w:val="single"/>
        </w:rPr>
        <w:t>, nebude tedy pořizována.</w:t>
      </w:r>
    </w:p>
    <w:p w14:paraId="558793F1" w14:textId="77777777" w:rsidR="007D1BCC" w:rsidRDefault="007D1BCC" w:rsidP="006E0969">
      <w:pPr>
        <w:jc w:val="both"/>
        <w:rPr>
          <w:bCs/>
          <w:sz w:val="22"/>
          <w:szCs w:val="22"/>
        </w:rPr>
      </w:pPr>
    </w:p>
    <w:p w14:paraId="34606751" w14:textId="77777777" w:rsidR="00E817D7" w:rsidRPr="004E6765" w:rsidRDefault="00E817D7" w:rsidP="006E0969">
      <w:pPr>
        <w:jc w:val="both"/>
        <w:rPr>
          <w:bCs/>
          <w:sz w:val="22"/>
          <w:szCs w:val="22"/>
        </w:rPr>
      </w:pPr>
    </w:p>
    <w:p w14:paraId="0F4F10D4" w14:textId="77777777" w:rsidR="00A82D2B" w:rsidRPr="004E6765" w:rsidRDefault="005A5656" w:rsidP="006E0969">
      <w:pPr>
        <w:jc w:val="both"/>
        <w:rPr>
          <w:b/>
          <w:sz w:val="22"/>
          <w:szCs w:val="22"/>
          <w:u w:val="single"/>
        </w:rPr>
      </w:pPr>
      <w:r w:rsidRPr="004E6765">
        <w:rPr>
          <w:b/>
          <w:sz w:val="22"/>
          <w:szCs w:val="22"/>
          <w:u w:val="single"/>
        </w:rPr>
        <w:t>Lokalita f)</w:t>
      </w:r>
      <w:r w:rsidR="00ED3A89" w:rsidRPr="004E6765">
        <w:rPr>
          <w:b/>
          <w:sz w:val="22"/>
          <w:szCs w:val="22"/>
          <w:u w:val="single"/>
        </w:rPr>
        <w:t xml:space="preserve"> </w:t>
      </w:r>
    </w:p>
    <w:p w14:paraId="4ADE0BAB" w14:textId="10B35A89" w:rsidR="00140444" w:rsidRPr="0060685D" w:rsidRDefault="00AD401C" w:rsidP="0005375C">
      <w:pPr>
        <w:pStyle w:val="Odstavecseseznamem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bCs/>
          <w:sz w:val="22"/>
          <w:szCs w:val="22"/>
        </w:rPr>
      </w:pPr>
      <w:r w:rsidRPr="0060685D">
        <w:rPr>
          <w:bCs/>
          <w:sz w:val="22"/>
          <w:szCs w:val="22"/>
        </w:rPr>
        <w:t xml:space="preserve">návrh </w:t>
      </w:r>
      <w:r w:rsidRPr="0060685D">
        <w:rPr>
          <w:b/>
          <w:sz w:val="22"/>
          <w:szCs w:val="22"/>
        </w:rPr>
        <w:t>vypuštění</w:t>
      </w:r>
      <w:r w:rsidR="00DA3D39" w:rsidRPr="0060685D">
        <w:rPr>
          <w:bCs/>
          <w:sz w:val="22"/>
          <w:szCs w:val="22"/>
        </w:rPr>
        <w:t xml:space="preserve"> zastavitelné </w:t>
      </w:r>
      <w:r w:rsidR="00DA3D39" w:rsidRPr="0060685D">
        <w:rPr>
          <w:b/>
          <w:sz w:val="22"/>
          <w:szCs w:val="22"/>
        </w:rPr>
        <w:t>plochy</w:t>
      </w:r>
      <w:r w:rsidR="00DA3D39" w:rsidRPr="0060685D">
        <w:rPr>
          <w:bCs/>
          <w:sz w:val="22"/>
          <w:szCs w:val="22"/>
        </w:rPr>
        <w:t xml:space="preserve"> č. V</w:t>
      </w:r>
      <w:r w:rsidR="00AF310B" w:rsidRPr="0060685D">
        <w:rPr>
          <w:bCs/>
          <w:sz w:val="22"/>
          <w:szCs w:val="22"/>
        </w:rPr>
        <w:t xml:space="preserve"> </w:t>
      </w:r>
      <w:r w:rsidR="00D906A3" w:rsidRPr="0060685D">
        <w:rPr>
          <w:bCs/>
          <w:sz w:val="22"/>
          <w:szCs w:val="22"/>
        </w:rPr>
        <w:t>s navrženým funkčním využití</w:t>
      </w:r>
      <w:r w:rsidR="00525051" w:rsidRPr="0060685D">
        <w:rPr>
          <w:bCs/>
          <w:sz w:val="22"/>
          <w:szCs w:val="22"/>
        </w:rPr>
        <w:t xml:space="preserve">m </w:t>
      </w:r>
      <w:r w:rsidR="001A4764" w:rsidRPr="0060685D">
        <w:rPr>
          <w:b/>
          <w:sz w:val="22"/>
          <w:szCs w:val="22"/>
        </w:rPr>
        <w:t>„P</w:t>
      </w:r>
      <w:r w:rsidR="00AF310B" w:rsidRPr="0060685D">
        <w:rPr>
          <w:b/>
          <w:sz w:val="22"/>
          <w:szCs w:val="22"/>
        </w:rPr>
        <w:t>lochy</w:t>
      </w:r>
      <w:r w:rsidR="00AF310B" w:rsidRPr="0060685D">
        <w:rPr>
          <w:bCs/>
          <w:sz w:val="22"/>
          <w:szCs w:val="22"/>
        </w:rPr>
        <w:t xml:space="preserve"> </w:t>
      </w:r>
      <w:r w:rsidR="00AF310B" w:rsidRPr="0060685D">
        <w:rPr>
          <w:b/>
          <w:sz w:val="22"/>
          <w:szCs w:val="22"/>
        </w:rPr>
        <w:t>t</w:t>
      </w:r>
      <w:r w:rsidR="0001349C" w:rsidRPr="0060685D">
        <w:rPr>
          <w:b/>
          <w:sz w:val="22"/>
          <w:szCs w:val="22"/>
        </w:rPr>
        <w:t>echnick</w:t>
      </w:r>
      <w:r w:rsidR="00301651" w:rsidRPr="0060685D">
        <w:rPr>
          <w:b/>
          <w:sz w:val="22"/>
          <w:szCs w:val="22"/>
        </w:rPr>
        <w:t>é</w:t>
      </w:r>
      <w:r w:rsidR="0001349C" w:rsidRPr="0060685D">
        <w:rPr>
          <w:b/>
          <w:sz w:val="22"/>
          <w:szCs w:val="22"/>
        </w:rPr>
        <w:t xml:space="preserve"> infrastruktur</w:t>
      </w:r>
      <w:r w:rsidR="00301651" w:rsidRPr="0060685D">
        <w:rPr>
          <w:b/>
          <w:sz w:val="22"/>
          <w:szCs w:val="22"/>
        </w:rPr>
        <w:t>y</w:t>
      </w:r>
      <w:r w:rsidR="00477009" w:rsidRPr="0060685D">
        <w:rPr>
          <w:b/>
          <w:sz w:val="22"/>
          <w:szCs w:val="22"/>
        </w:rPr>
        <w:t xml:space="preserve"> </w:t>
      </w:r>
      <w:r w:rsidR="00D906A3" w:rsidRPr="0060685D">
        <w:rPr>
          <w:b/>
          <w:sz w:val="22"/>
          <w:szCs w:val="22"/>
        </w:rPr>
        <w:t>(</w:t>
      </w:r>
      <w:r w:rsidR="00691A4F" w:rsidRPr="0060685D">
        <w:rPr>
          <w:b/>
          <w:sz w:val="22"/>
          <w:szCs w:val="22"/>
        </w:rPr>
        <w:t>TI</w:t>
      </w:r>
      <w:r w:rsidR="00D906A3" w:rsidRPr="0060685D">
        <w:rPr>
          <w:b/>
          <w:sz w:val="22"/>
          <w:szCs w:val="22"/>
        </w:rPr>
        <w:t>)</w:t>
      </w:r>
      <w:r w:rsidR="00DA3D39" w:rsidRPr="0060685D">
        <w:rPr>
          <w:bCs/>
          <w:sz w:val="22"/>
          <w:szCs w:val="22"/>
        </w:rPr>
        <w:t xml:space="preserve">, </w:t>
      </w:r>
      <w:r w:rsidR="00C73384" w:rsidRPr="0060685D">
        <w:rPr>
          <w:bCs/>
          <w:sz w:val="22"/>
          <w:szCs w:val="22"/>
        </w:rPr>
        <w:t>včetně vypuštění veřejn</w:t>
      </w:r>
      <w:r w:rsidR="00BB1282" w:rsidRPr="0060685D">
        <w:rPr>
          <w:bCs/>
          <w:sz w:val="22"/>
          <w:szCs w:val="22"/>
        </w:rPr>
        <w:t xml:space="preserve">ě prospěšné stavby </w:t>
      </w:r>
      <w:r w:rsidR="00BB1282" w:rsidRPr="0060685D">
        <w:rPr>
          <w:b/>
          <w:sz w:val="22"/>
          <w:szCs w:val="22"/>
        </w:rPr>
        <w:t>V-</w:t>
      </w:r>
      <w:r w:rsidR="00A86641" w:rsidRPr="0060685D">
        <w:rPr>
          <w:b/>
          <w:sz w:val="22"/>
          <w:szCs w:val="22"/>
        </w:rPr>
        <w:t> </w:t>
      </w:r>
      <w:r w:rsidR="00BB1282" w:rsidRPr="0060685D">
        <w:rPr>
          <w:b/>
          <w:sz w:val="22"/>
          <w:szCs w:val="22"/>
        </w:rPr>
        <w:t>KA.10</w:t>
      </w:r>
      <w:r w:rsidR="00A86641" w:rsidRPr="0060685D">
        <w:rPr>
          <w:b/>
          <w:sz w:val="22"/>
          <w:szCs w:val="22"/>
        </w:rPr>
        <w:t xml:space="preserve"> - čistírna odpadních vod Lazy</w:t>
      </w:r>
      <w:r w:rsidR="0060685D" w:rsidRPr="0060685D">
        <w:rPr>
          <w:b/>
          <w:sz w:val="22"/>
          <w:szCs w:val="22"/>
        </w:rPr>
        <w:t xml:space="preserve"> </w:t>
      </w:r>
      <w:r w:rsidR="0060685D" w:rsidRPr="0060685D">
        <w:rPr>
          <w:bCs/>
          <w:sz w:val="22"/>
          <w:szCs w:val="22"/>
        </w:rPr>
        <w:t>a</w:t>
      </w:r>
      <w:r w:rsidR="0060685D">
        <w:rPr>
          <w:b/>
          <w:sz w:val="22"/>
          <w:szCs w:val="22"/>
        </w:rPr>
        <w:t xml:space="preserve"> </w:t>
      </w:r>
      <w:r w:rsidR="00A324FB" w:rsidRPr="0060685D">
        <w:rPr>
          <w:bCs/>
          <w:sz w:val="22"/>
          <w:szCs w:val="22"/>
        </w:rPr>
        <w:t>provedení dalších</w:t>
      </w:r>
      <w:r w:rsidR="00CD3830" w:rsidRPr="0060685D">
        <w:rPr>
          <w:bCs/>
          <w:sz w:val="22"/>
          <w:szCs w:val="22"/>
        </w:rPr>
        <w:t xml:space="preserve"> po</w:t>
      </w:r>
      <w:r w:rsidR="002A3F42" w:rsidRPr="0060685D">
        <w:rPr>
          <w:bCs/>
          <w:sz w:val="22"/>
          <w:szCs w:val="22"/>
        </w:rPr>
        <w:t>t</w:t>
      </w:r>
      <w:r w:rsidR="00CD3830" w:rsidRPr="0060685D">
        <w:rPr>
          <w:bCs/>
          <w:sz w:val="22"/>
          <w:szCs w:val="22"/>
        </w:rPr>
        <w:t>řebných</w:t>
      </w:r>
      <w:r w:rsidR="00A324FB" w:rsidRPr="0060685D">
        <w:rPr>
          <w:bCs/>
          <w:sz w:val="22"/>
          <w:szCs w:val="22"/>
        </w:rPr>
        <w:t xml:space="preserve"> úprav</w:t>
      </w:r>
      <w:r w:rsidR="00CD3830" w:rsidRPr="0060685D">
        <w:rPr>
          <w:bCs/>
          <w:sz w:val="22"/>
          <w:szCs w:val="22"/>
        </w:rPr>
        <w:t xml:space="preserve"> souvisejících</w:t>
      </w:r>
      <w:r w:rsidR="00B32502" w:rsidRPr="0060685D">
        <w:rPr>
          <w:bCs/>
          <w:sz w:val="22"/>
          <w:szCs w:val="22"/>
        </w:rPr>
        <w:t xml:space="preserve"> s výše uvedenou</w:t>
      </w:r>
      <w:r w:rsidR="004B0628" w:rsidRPr="0060685D">
        <w:rPr>
          <w:bCs/>
          <w:sz w:val="22"/>
          <w:szCs w:val="22"/>
        </w:rPr>
        <w:t xml:space="preserve"> změnou </w:t>
      </w:r>
      <w:r w:rsidR="00032B3A" w:rsidRPr="0060685D">
        <w:rPr>
          <w:bCs/>
          <w:sz w:val="22"/>
          <w:szCs w:val="22"/>
        </w:rPr>
        <w:t>–</w:t>
      </w:r>
      <w:r w:rsidR="004B0628" w:rsidRPr="0060685D">
        <w:rPr>
          <w:bCs/>
          <w:sz w:val="22"/>
          <w:szCs w:val="22"/>
        </w:rPr>
        <w:t xml:space="preserve"> </w:t>
      </w:r>
      <w:r w:rsidR="00032B3A" w:rsidRPr="0060685D">
        <w:rPr>
          <w:bCs/>
          <w:sz w:val="22"/>
          <w:szCs w:val="22"/>
        </w:rPr>
        <w:t xml:space="preserve">zejména s VPS </w:t>
      </w:r>
      <w:r w:rsidR="00032B3A" w:rsidRPr="0060685D">
        <w:rPr>
          <w:b/>
          <w:sz w:val="22"/>
          <w:szCs w:val="22"/>
        </w:rPr>
        <w:t>W</w:t>
      </w:r>
      <w:r w:rsidR="00265C72" w:rsidRPr="0060685D">
        <w:rPr>
          <w:b/>
          <w:sz w:val="22"/>
          <w:szCs w:val="22"/>
        </w:rPr>
        <w:t>-</w:t>
      </w:r>
      <w:r w:rsidR="00032B3A" w:rsidRPr="0060685D">
        <w:rPr>
          <w:b/>
          <w:sz w:val="22"/>
          <w:szCs w:val="22"/>
        </w:rPr>
        <w:t>KA.8</w:t>
      </w:r>
      <w:r w:rsidR="00265C72" w:rsidRPr="0060685D">
        <w:rPr>
          <w:b/>
          <w:sz w:val="22"/>
          <w:szCs w:val="22"/>
        </w:rPr>
        <w:t>.</w:t>
      </w:r>
      <w:r w:rsidR="00032B3A" w:rsidRPr="0060685D">
        <w:rPr>
          <w:b/>
          <w:sz w:val="22"/>
          <w:szCs w:val="22"/>
        </w:rPr>
        <w:t xml:space="preserve"> </w:t>
      </w:r>
      <w:r w:rsidR="00353BF6" w:rsidRPr="0060685D">
        <w:rPr>
          <w:b/>
          <w:sz w:val="22"/>
          <w:szCs w:val="22"/>
        </w:rPr>
        <w:t>-</w:t>
      </w:r>
      <w:r w:rsidR="00353BF6" w:rsidRPr="0060685D">
        <w:rPr>
          <w:bCs/>
          <w:sz w:val="22"/>
          <w:szCs w:val="22"/>
        </w:rPr>
        <w:t xml:space="preserve"> </w:t>
      </w:r>
      <w:r w:rsidR="00353BF6" w:rsidRPr="0060685D">
        <w:rPr>
          <w:b/>
          <w:sz w:val="22"/>
          <w:szCs w:val="22"/>
        </w:rPr>
        <w:t xml:space="preserve">dešťová kanalizace Lazy </w:t>
      </w:r>
      <w:r w:rsidR="00032B3A" w:rsidRPr="0060685D">
        <w:rPr>
          <w:bCs/>
          <w:sz w:val="22"/>
          <w:szCs w:val="22"/>
        </w:rPr>
        <w:t xml:space="preserve">a </w:t>
      </w:r>
      <w:r w:rsidR="00032B3A" w:rsidRPr="0060685D">
        <w:rPr>
          <w:b/>
          <w:sz w:val="22"/>
          <w:szCs w:val="22"/>
        </w:rPr>
        <w:t>W-KA</w:t>
      </w:r>
      <w:r w:rsidR="00265C72" w:rsidRPr="0060685D">
        <w:rPr>
          <w:b/>
          <w:sz w:val="22"/>
          <w:szCs w:val="22"/>
        </w:rPr>
        <w:t>.9.  – splašková kanalizace</w:t>
      </w:r>
      <w:r w:rsidR="00353BF6" w:rsidRPr="0060685D">
        <w:rPr>
          <w:b/>
          <w:sz w:val="22"/>
          <w:szCs w:val="22"/>
        </w:rPr>
        <w:t xml:space="preserve"> Lazy</w:t>
      </w:r>
    </w:p>
    <w:p w14:paraId="09F110C6" w14:textId="4546A56C" w:rsidR="000D13D5" w:rsidRPr="004E6765" w:rsidRDefault="003E3118" w:rsidP="0005375C">
      <w:pPr>
        <w:pStyle w:val="Odstavecseseznamem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bCs/>
          <w:sz w:val="22"/>
          <w:szCs w:val="22"/>
        </w:rPr>
      </w:pPr>
      <w:r w:rsidRPr="004E6765">
        <w:rPr>
          <w:bCs/>
          <w:sz w:val="22"/>
          <w:szCs w:val="22"/>
        </w:rPr>
        <w:t>za</w:t>
      </w:r>
      <w:r w:rsidR="00C70AF7" w:rsidRPr="004E6765">
        <w:rPr>
          <w:bCs/>
          <w:sz w:val="22"/>
          <w:szCs w:val="22"/>
        </w:rPr>
        <w:t>hrnutí</w:t>
      </w:r>
      <w:r w:rsidR="003616D6" w:rsidRPr="004E6765">
        <w:rPr>
          <w:bCs/>
          <w:sz w:val="22"/>
          <w:szCs w:val="22"/>
        </w:rPr>
        <w:t xml:space="preserve"> části </w:t>
      </w:r>
      <w:r w:rsidR="00AA2BAE" w:rsidRPr="004E6765">
        <w:rPr>
          <w:bCs/>
          <w:sz w:val="22"/>
          <w:szCs w:val="22"/>
        </w:rPr>
        <w:t>pozemku p.</w:t>
      </w:r>
      <w:r w:rsidR="00336D57" w:rsidRPr="004E6765">
        <w:rPr>
          <w:bCs/>
          <w:sz w:val="22"/>
          <w:szCs w:val="22"/>
        </w:rPr>
        <w:t xml:space="preserve"> </w:t>
      </w:r>
      <w:r w:rsidR="00AA2BAE" w:rsidRPr="004E6765">
        <w:rPr>
          <w:bCs/>
          <w:sz w:val="22"/>
          <w:szCs w:val="22"/>
        </w:rPr>
        <w:t xml:space="preserve">č. </w:t>
      </w:r>
      <w:r w:rsidR="00D97953" w:rsidRPr="004E6765">
        <w:rPr>
          <w:bCs/>
          <w:sz w:val="22"/>
          <w:szCs w:val="22"/>
        </w:rPr>
        <w:t>383</w:t>
      </w:r>
      <w:r w:rsidR="00AA2BAE" w:rsidRPr="004E6765">
        <w:rPr>
          <w:bCs/>
          <w:sz w:val="22"/>
          <w:szCs w:val="22"/>
        </w:rPr>
        <w:t>/</w:t>
      </w:r>
      <w:r w:rsidR="00D97953" w:rsidRPr="004E6765">
        <w:rPr>
          <w:bCs/>
          <w:sz w:val="22"/>
          <w:szCs w:val="22"/>
        </w:rPr>
        <w:t>14</w:t>
      </w:r>
      <w:r w:rsidR="00AA2BAE" w:rsidRPr="004E6765">
        <w:rPr>
          <w:bCs/>
          <w:sz w:val="22"/>
          <w:szCs w:val="22"/>
        </w:rPr>
        <w:t xml:space="preserve">, </w:t>
      </w:r>
      <w:r w:rsidR="006C17D7" w:rsidRPr="004E6765">
        <w:rPr>
          <w:bCs/>
          <w:sz w:val="22"/>
          <w:szCs w:val="22"/>
        </w:rPr>
        <w:t>k.ú. Lazy</w:t>
      </w:r>
      <w:r w:rsidR="00AA2BAE" w:rsidRPr="004E6765">
        <w:rPr>
          <w:bCs/>
          <w:sz w:val="22"/>
          <w:szCs w:val="22"/>
        </w:rPr>
        <w:t>,</w:t>
      </w:r>
      <w:r w:rsidR="005F26D0">
        <w:rPr>
          <w:bCs/>
          <w:sz w:val="22"/>
          <w:szCs w:val="22"/>
        </w:rPr>
        <w:t xml:space="preserve"> nyní</w:t>
      </w:r>
      <w:r w:rsidR="006D2F8A" w:rsidRPr="004E6765">
        <w:rPr>
          <w:bCs/>
          <w:sz w:val="22"/>
          <w:szCs w:val="22"/>
        </w:rPr>
        <w:t xml:space="preserve"> určené pro</w:t>
      </w:r>
      <w:r w:rsidR="00AA2BAE" w:rsidRPr="004E6765">
        <w:rPr>
          <w:bCs/>
          <w:sz w:val="22"/>
          <w:szCs w:val="22"/>
        </w:rPr>
        <w:t> </w:t>
      </w:r>
      <w:r w:rsidR="00AA2BAE" w:rsidRPr="004E6765">
        <w:rPr>
          <w:b/>
          <w:sz w:val="22"/>
          <w:szCs w:val="22"/>
        </w:rPr>
        <w:t>„Ploch</w:t>
      </w:r>
      <w:r w:rsidR="009C4FF5" w:rsidRPr="004E6765">
        <w:rPr>
          <w:b/>
          <w:sz w:val="22"/>
          <w:szCs w:val="22"/>
        </w:rPr>
        <w:t>y</w:t>
      </w:r>
      <w:r w:rsidR="00AA2BAE" w:rsidRPr="004E6765">
        <w:rPr>
          <w:b/>
          <w:sz w:val="22"/>
          <w:szCs w:val="22"/>
        </w:rPr>
        <w:t xml:space="preserve"> </w:t>
      </w:r>
      <w:r w:rsidR="008720F8" w:rsidRPr="0060685D">
        <w:rPr>
          <w:b/>
          <w:sz w:val="22"/>
          <w:szCs w:val="22"/>
        </w:rPr>
        <w:t xml:space="preserve">technické infrastruktury </w:t>
      </w:r>
      <w:r w:rsidR="00AA2BAE" w:rsidRPr="004E6765">
        <w:rPr>
          <w:b/>
          <w:sz w:val="22"/>
          <w:szCs w:val="22"/>
        </w:rPr>
        <w:t>(</w:t>
      </w:r>
      <w:r w:rsidR="00DD19B0" w:rsidRPr="004E6765">
        <w:rPr>
          <w:b/>
          <w:sz w:val="22"/>
          <w:szCs w:val="22"/>
        </w:rPr>
        <w:t>TI</w:t>
      </w:r>
      <w:r w:rsidR="00AA2BAE" w:rsidRPr="004E6765">
        <w:rPr>
          <w:b/>
          <w:sz w:val="22"/>
          <w:szCs w:val="22"/>
        </w:rPr>
        <w:t xml:space="preserve">)“ </w:t>
      </w:r>
      <w:r w:rsidR="009C4FF5" w:rsidRPr="004E6765">
        <w:rPr>
          <w:b/>
          <w:sz w:val="22"/>
          <w:szCs w:val="22"/>
        </w:rPr>
        <w:t xml:space="preserve">do </w:t>
      </w:r>
      <w:r w:rsidR="00C70AF7" w:rsidRPr="004E6765">
        <w:rPr>
          <w:b/>
          <w:sz w:val="22"/>
          <w:szCs w:val="22"/>
        </w:rPr>
        <w:t>zastavitelné plochy č.</w:t>
      </w:r>
      <w:r w:rsidR="004A3683" w:rsidRPr="004E6765">
        <w:rPr>
          <w:b/>
          <w:sz w:val="22"/>
          <w:szCs w:val="22"/>
        </w:rPr>
        <w:t xml:space="preserve"> IV. jako</w:t>
      </w:r>
      <w:r w:rsidR="00AA2BAE" w:rsidRPr="004E6765">
        <w:rPr>
          <w:b/>
          <w:sz w:val="22"/>
          <w:szCs w:val="22"/>
        </w:rPr>
        <w:t xml:space="preserve"> „Plochy </w:t>
      </w:r>
      <w:r w:rsidR="00644A8C" w:rsidRPr="004E6765">
        <w:rPr>
          <w:b/>
          <w:sz w:val="22"/>
          <w:szCs w:val="22"/>
        </w:rPr>
        <w:t>smíšené obytné</w:t>
      </w:r>
      <w:r w:rsidR="00AA2BAE" w:rsidRPr="004E6765">
        <w:rPr>
          <w:b/>
          <w:sz w:val="22"/>
          <w:szCs w:val="22"/>
        </w:rPr>
        <w:t xml:space="preserve"> </w:t>
      </w:r>
      <w:r w:rsidR="00DD19B0" w:rsidRPr="004E6765">
        <w:rPr>
          <w:b/>
          <w:sz w:val="22"/>
          <w:szCs w:val="22"/>
        </w:rPr>
        <w:t>specifické</w:t>
      </w:r>
      <w:r w:rsidR="00AA2BAE" w:rsidRPr="004E6765">
        <w:rPr>
          <w:b/>
          <w:sz w:val="22"/>
          <w:szCs w:val="22"/>
        </w:rPr>
        <w:t xml:space="preserve"> (</w:t>
      </w:r>
      <w:r w:rsidR="00DD19B0" w:rsidRPr="004E6765">
        <w:rPr>
          <w:b/>
          <w:sz w:val="22"/>
          <w:szCs w:val="22"/>
        </w:rPr>
        <w:t>SX</w:t>
      </w:r>
      <w:r w:rsidR="00AA2BAE" w:rsidRPr="004E6765">
        <w:rPr>
          <w:b/>
          <w:sz w:val="22"/>
          <w:szCs w:val="22"/>
        </w:rPr>
        <w:t>)“</w:t>
      </w:r>
      <w:r w:rsidR="006C17D7" w:rsidRPr="004E6765">
        <w:rPr>
          <w:b/>
          <w:sz w:val="22"/>
          <w:szCs w:val="22"/>
        </w:rPr>
        <w:t xml:space="preserve"> </w:t>
      </w:r>
    </w:p>
    <w:p w14:paraId="5B97E86A" w14:textId="77777777" w:rsidR="004A3683" w:rsidRPr="000F7B60" w:rsidRDefault="004A3683" w:rsidP="006E0969">
      <w:pPr>
        <w:jc w:val="both"/>
        <w:rPr>
          <w:sz w:val="22"/>
          <w:szCs w:val="22"/>
        </w:rPr>
      </w:pPr>
    </w:p>
    <w:p w14:paraId="742C2DF5" w14:textId="2A36CA43" w:rsidR="00A158ED" w:rsidRDefault="00A82D2B" w:rsidP="006E0969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Důvodem </w:t>
      </w:r>
      <w:r w:rsidR="004A3683" w:rsidRPr="000F7B60">
        <w:rPr>
          <w:sz w:val="22"/>
          <w:szCs w:val="22"/>
        </w:rPr>
        <w:t xml:space="preserve">návrhu změny </w:t>
      </w:r>
      <w:r w:rsidRPr="000F7B60">
        <w:rPr>
          <w:sz w:val="22"/>
          <w:szCs w:val="22"/>
        </w:rPr>
        <w:t>je</w:t>
      </w:r>
      <w:r w:rsidR="008C37BA" w:rsidRPr="000F7B60">
        <w:rPr>
          <w:sz w:val="22"/>
          <w:szCs w:val="22"/>
        </w:rPr>
        <w:t xml:space="preserve"> </w:t>
      </w:r>
      <w:r w:rsidRPr="000F7B60">
        <w:rPr>
          <w:sz w:val="22"/>
          <w:szCs w:val="22"/>
        </w:rPr>
        <w:t>zachov</w:t>
      </w:r>
      <w:r w:rsidR="008C37BA" w:rsidRPr="000F7B60">
        <w:rPr>
          <w:sz w:val="22"/>
          <w:szCs w:val="22"/>
        </w:rPr>
        <w:t>ání</w:t>
      </w:r>
      <w:r w:rsidRPr="000F7B60">
        <w:rPr>
          <w:sz w:val="22"/>
          <w:szCs w:val="22"/>
        </w:rPr>
        <w:t xml:space="preserve"> ploch</w:t>
      </w:r>
      <w:r w:rsidR="008C37BA" w:rsidRPr="000F7B60">
        <w:rPr>
          <w:sz w:val="22"/>
          <w:szCs w:val="22"/>
        </w:rPr>
        <w:t>y</w:t>
      </w:r>
      <w:r w:rsidRPr="000F7B60">
        <w:rPr>
          <w:sz w:val="22"/>
          <w:szCs w:val="22"/>
        </w:rPr>
        <w:t xml:space="preserve"> zeleně </w:t>
      </w:r>
      <w:r w:rsidR="00EC6B60">
        <w:rPr>
          <w:sz w:val="22"/>
          <w:szCs w:val="22"/>
        </w:rPr>
        <w:t xml:space="preserve">v okolí </w:t>
      </w:r>
      <w:r w:rsidR="000F05FF" w:rsidRPr="000F7B60">
        <w:rPr>
          <w:sz w:val="22"/>
          <w:szCs w:val="22"/>
        </w:rPr>
        <w:t xml:space="preserve">stávajícího </w:t>
      </w:r>
      <w:r w:rsidRPr="000F7B60">
        <w:rPr>
          <w:sz w:val="22"/>
          <w:szCs w:val="22"/>
        </w:rPr>
        <w:t xml:space="preserve">rodinného domu </w:t>
      </w:r>
      <w:r w:rsidR="008C37BA" w:rsidRPr="000F7B60">
        <w:rPr>
          <w:sz w:val="22"/>
          <w:szCs w:val="22"/>
        </w:rPr>
        <w:t>vlastníka pozemku</w:t>
      </w:r>
      <w:r w:rsidR="006C02B0" w:rsidRPr="000F7B60">
        <w:rPr>
          <w:sz w:val="22"/>
          <w:szCs w:val="22"/>
        </w:rPr>
        <w:t>, nejlépe ve funkci SX</w:t>
      </w:r>
      <w:r w:rsidR="00B44EFD" w:rsidRPr="000F7B60">
        <w:rPr>
          <w:sz w:val="22"/>
          <w:szCs w:val="22"/>
        </w:rPr>
        <w:t xml:space="preserve"> nebo alespoň</w:t>
      </w:r>
      <w:r w:rsidR="007002EC" w:rsidRPr="000F7B60">
        <w:rPr>
          <w:sz w:val="22"/>
          <w:szCs w:val="22"/>
        </w:rPr>
        <w:t xml:space="preserve"> </w:t>
      </w:r>
      <w:r w:rsidR="00336D57" w:rsidRPr="000F7B60">
        <w:rPr>
          <w:sz w:val="22"/>
          <w:szCs w:val="22"/>
        </w:rPr>
        <w:t xml:space="preserve">ve funkci </w:t>
      </w:r>
      <w:r w:rsidR="007002EC" w:rsidRPr="000F7B60">
        <w:rPr>
          <w:sz w:val="22"/>
          <w:szCs w:val="22"/>
        </w:rPr>
        <w:t>ji</w:t>
      </w:r>
      <w:r w:rsidR="00430046" w:rsidRPr="000F7B60">
        <w:rPr>
          <w:sz w:val="22"/>
          <w:szCs w:val="22"/>
        </w:rPr>
        <w:t>né</w:t>
      </w:r>
      <w:r w:rsidR="007002EC" w:rsidRPr="000F7B60">
        <w:rPr>
          <w:sz w:val="22"/>
          <w:szCs w:val="22"/>
        </w:rPr>
        <w:t xml:space="preserve"> zele</w:t>
      </w:r>
      <w:r w:rsidR="00430046" w:rsidRPr="000F7B60">
        <w:rPr>
          <w:sz w:val="22"/>
          <w:szCs w:val="22"/>
        </w:rPr>
        <w:t>ně</w:t>
      </w:r>
      <w:r w:rsidR="000F05FF" w:rsidRPr="000F7B60">
        <w:rPr>
          <w:sz w:val="22"/>
          <w:szCs w:val="22"/>
        </w:rPr>
        <w:t xml:space="preserve"> (</w:t>
      </w:r>
      <w:r w:rsidR="00075990" w:rsidRPr="000F7B60">
        <w:rPr>
          <w:sz w:val="22"/>
          <w:szCs w:val="22"/>
        </w:rPr>
        <w:t>např. zahrad</w:t>
      </w:r>
      <w:r w:rsidR="000F05FF" w:rsidRPr="000F7B60">
        <w:rPr>
          <w:sz w:val="22"/>
          <w:szCs w:val="22"/>
        </w:rPr>
        <w:t>)</w:t>
      </w:r>
      <w:r w:rsidR="00075990" w:rsidRPr="000F7B60">
        <w:rPr>
          <w:sz w:val="22"/>
          <w:szCs w:val="22"/>
        </w:rPr>
        <w:t xml:space="preserve"> s možností oplocení</w:t>
      </w:r>
      <w:r w:rsidR="002D6DA8" w:rsidRPr="000F7B60">
        <w:rPr>
          <w:sz w:val="22"/>
          <w:szCs w:val="22"/>
        </w:rPr>
        <w:t xml:space="preserve">, ale nikoliv </w:t>
      </w:r>
      <w:r w:rsidR="009E43B2" w:rsidRPr="000F7B60">
        <w:rPr>
          <w:sz w:val="22"/>
          <w:szCs w:val="22"/>
        </w:rPr>
        <w:t xml:space="preserve">jako </w:t>
      </w:r>
      <w:r w:rsidR="00C43D5A">
        <w:rPr>
          <w:sz w:val="22"/>
          <w:szCs w:val="22"/>
        </w:rPr>
        <w:t>technickou infrastrukturu</w:t>
      </w:r>
      <w:r w:rsidR="002D6DA8" w:rsidRPr="000F7B60">
        <w:rPr>
          <w:sz w:val="22"/>
          <w:szCs w:val="22"/>
        </w:rPr>
        <w:t xml:space="preserve"> pro ČOV:</w:t>
      </w:r>
    </w:p>
    <w:p w14:paraId="42066291" w14:textId="77777777" w:rsidR="00CD22AE" w:rsidRPr="006D725D" w:rsidRDefault="00CD22AE" w:rsidP="00CD22AE">
      <w:pPr>
        <w:jc w:val="both"/>
        <w:rPr>
          <w:bCs/>
          <w:sz w:val="22"/>
          <w:szCs w:val="22"/>
        </w:rPr>
      </w:pPr>
    </w:p>
    <w:p w14:paraId="781AD3DA" w14:textId="77777777" w:rsidR="00754E28" w:rsidRDefault="00754E28" w:rsidP="006E0969">
      <w:pPr>
        <w:jc w:val="both"/>
        <w:rPr>
          <w:bCs/>
          <w:sz w:val="22"/>
          <w:szCs w:val="22"/>
        </w:rPr>
      </w:pPr>
    </w:p>
    <w:p w14:paraId="708EA7BA" w14:textId="44D69B91" w:rsidR="002D6DA8" w:rsidRPr="00E469E1" w:rsidRDefault="00295B3F" w:rsidP="006E0969">
      <w:pPr>
        <w:jc w:val="both"/>
        <w:rPr>
          <w:bCs/>
          <w:noProof/>
          <w:sz w:val="22"/>
          <w:szCs w:val="22"/>
        </w:rPr>
      </w:pPr>
      <w:r w:rsidRPr="00E469E1">
        <w:rPr>
          <w:bCs/>
          <w:sz w:val="22"/>
          <w:szCs w:val="22"/>
        </w:rPr>
        <w:lastRenderedPageBreak/>
        <w:t xml:space="preserve">Zákres </w:t>
      </w:r>
      <w:r w:rsidR="00887990" w:rsidRPr="00E469E1">
        <w:rPr>
          <w:bCs/>
          <w:sz w:val="22"/>
          <w:szCs w:val="22"/>
        </w:rPr>
        <w:t xml:space="preserve">lokality f) </w:t>
      </w:r>
      <w:r w:rsidRPr="00E469E1">
        <w:rPr>
          <w:bCs/>
          <w:sz w:val="22"/>
          <w:szCs w:val="22"/>
        </w:rPr>
        <w:t>do</w:t>
      </w:r>
      <w:r w:rsidR="00887990" w:rsidRPr="00E469E1">
        <w:rPr>
          <w:bCs/>
          <w:sz w:val="22"/>
          <w:szCs w:val="22"/>
        </w:rPr>
        <w:t xml:space="preserve"> v</w:t>
      </w:r>
      <w:r w:rsidR="00CD22AE" w:rsidRPr="00E469E1">
        <w:rPr>
          <w:bCs/>
          <w:sz w:val="22"/>
          <w:szCs w:val="22"/>
        </w:rPr>
        <w:t>ýřez</w:t>
      </w:r>
      <w:r w:rsidR="00887990" w:rsidRPr="00E469E1">
        <w:rPr>
          <w:bCs/>
          <w:sz w:val="22"/>
          <w:szCs w:val="22"/>
        </w:rPr>
        <w:t>u</w:t>
      </w:r>
      <w:r w:rsidR="00CD22AE" w:rsidRPr="00E469E1">
        <w:rPr>
          <w:bCs/>
          <w:sz w:val="22"/>
          <w:szCs w:val="22"/>
        </w:rPr>
        <w:t xml:space="preserve"> </w:t>
      </w:r>
      <w:r w:rsidR="00887990" w:rsidRPr="00E469E1">
        <w:rPr>
          <w:bCs/>
          <w:sz w:val="22"/>
          <w:szCs w:val="22"/>
        </w:rPr>
        <w:t xml:space="preserve">hlavního výkresu </w:t>
      </w:r>
      <w:r w:rsidR="00CD22AE" w:rsidRPr="00E469E1">
        <w:rPr>
          <w:bCs/>
          <w:sz w:val="22"/>
          <w:szCs w:val="22"/>
        </w:rPr>
        <w:t xml:space="preserve">platného územního plánu:  </w:t>
      </w:r>
    </w:p>
    <w:p w14:paraId="28390A8D" w14:textId="6C2E0459" w:rsidR="00522F07" w:rsidRPr="006D725D" w:rsidRDefault="00482615" w:rsidP="006E0969">
      <w:pPr>
        <w:jc w:val="both"/>
        <w:rPr>
          <w:bCs/>
          <w:sz w:val="22"/>
          <w:szCs w:val="22"/>
        </w:rPr>
      </w:pPr>
      <w:r w:rsidRPr="00482615">
        <w:rPr>
          <w:bCs/>
          <w:noProof/>
          <w:sz w:val="22"/>
          <w:szCs w:val="22"/>
        </w:rPr>
        <w:drawing>
          <wp:inline distT="0" distB="0" distL="0" distR="0" wp14:anchorId="399821F3" wp14:editId="16C73200">
            <wp:extent cx="4023360" cy="2050444"/>
            <wp:effectExtent l="0" t="0" r="0" b="6985"/>
            <wp:docPr id="475026752" name="Obrázek 1" descr="Obsah obrázku mapa, diagram, Plán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26752" name="Obrázek 1" descr="Obsah obrázku mapa, diagram, Plán, text&#10;&#10;Obsah generovaný pomocí AI může být nesprávný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3179" cy="20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069A" w14:textId="77777777" w:rsidR="00475A7C" w:rsidRPr="00475A7C" w:rsidRDefault="00475A7C" w:rsidP="006E0969">
      <w:pPr>
        <w:jc w:val="both"/>
        <w:rPr>
          <w:bCs/>
          <w:sz w:val="8"/>
          <w:szCs w:val="8"/>
        </w:rPr>
      </w:pPr>
    </w:p>
    <w:p w14:paraId="04F9C8E1" w14:textId="58813889" w:rsidR="00D64D8D" w:rsidRDefault="00475A7C" w:rsidP="006E0969">
      <w:pPr>
        <w:jc w:val="both"/>
        <w:rPr>
          <w:bCs/>
          <w:noProof/>
          <w:sz w:val="22"/>
          <w:szCs w:val="22"/>
        </w:rPr>
      </w:pPr>
      <w:r w:rsidRPr="002E1D1C">
        <w:rPr>
          <w:bCs/>
          <w:noProof/>
          <w:sz w:val="18"/>
          <w:szCs w:val="18"/>
        </w:rPr>
        <w:drawing>
          <wp:inline distT="0" distB="0" distL="0" distR="0" wp14:anchorId="00EC29FD" wp14:editId="76E777C2">
            <wp:extent cx="301276" cy="174305"/>
            <wp:effectExtent l="0" t="0" r="0" b="3175"/>
            <wp:docPr id="383237104" name="Obrázek 1" descr="Obsah obrázku nachový, Šeřík, Obdélník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65008" name="Obrázek 1" descr="Obsah obrázku nachový, Šeřík, Obdélník, Barevnost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1276" cy="1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A7C">
        <w:rPr>
          <w:sz w:val="18"/>
          <w:szCs w:val="18"/>
        </w:rPr>
        <w:t xml:space="preserve"> </w:t>
      </w:r>
      <w:r w:rsidRPr="00E3690D">
        <w:rPr>
          <w:sz w:val="18"/>
          <w:szCs w:val="18"/>
        </w:rPr>
        <w:t>lokalita změny</w:t>
      </w:r>
      <w:r>
        <w:rPr>
          <w:sz w:val="18"/>
          <w:szCs w:val="18"/>
        </w:rPr>
        <w:t xml:space="preserve"> </w:t>
      </w:r>
      <w:r w:rsidR="006B31AF">
        <w:rPr>
          <w:sz w:val="18"/>
          <w:szCs w:val="18"/>
        </w:rPr>
        <w:t>f)</w:t>
      </w:r>
    </w:p>
    <w:p w14:paraId="13CA90BF" w14:textId="77777777" w:rsidR="00D41F12" w:rsidRDefault="00D41F12" w:rsidP="006E0969">
      <w:pPr>
        <w:jc w:val="both"/>
        <w:rPr>
          <w:bCs/>
          <w:noProof/>
          <w:sz w:val="22"/>
          <w:szCs w:val="22"/>
        </w:rPr>
      </w:pPr>
    </w:p>
    <w:p w14:paraId="46DE1BD6" w14:textId="6287EE37" w:rsidR="000A21CD" w:rsidRPr="006D725D" w:rsidRDefault="00EF4C47" w:rsidP="006E0969">
      <w:pPr>
        <w:jc w:val="both"/>
        <w:rPr>
          <w:bCs/>
          <w:noProof/>
          <w:sz w:val="22"/>
          <w:szCs w:val="22"/>
        </w:rPr>
      </w:pPr>
      <w:r w:rsidRPr="006D725D">
        <w:rPr>
          <w:bCs/>
          <w:noProof/>
          <w:sz w:val="22"/>
          <w:szCs w:val="22"/>
        </w:rPr>
        <w:t xml:space="preserve">Zákres </w:t>
      </w:r>
      <w:r w:rsidR="00DC77C2" w:rsidRPr="006D725D">
        <w:rPr>
          <w:bCs/>
          <w:sz w:val="22"/>
          <w:szCs w:val="22"/>
        </w:rPr>
        <w:t xml:space="preserve">lokality f) </w:t>
      </w:r>
      <w:r w:rsidRPr="006D725D">
        <w:rPr>
          <w:bCs/>
          <w:noProof/>
          <w:sz w:val="22"/>
          <w:szCs w:val="22"/>
        </w:rPr>
        <w:t>do katastrální mapy</w:t>
      </w:r>
      <w:r w:rsidR="00F710A7" w:rsidRPr="006D725D">
        <w:rPr>
          <w:bCs/>
          <w:noProof/>
          <w:sz w:val="22"/>
          <w:szCs w:val="22"/>
        </w:rPr>
        <w:t>:</w:t>
      </w:r>
    </w:p>
    <w:p w14:paraId="41104750" w14:textId="14B6E0E3" w:rsidR="00A158ED" w:rsidRDefault="00A42B3D" w:rsidP="006E0969">
      <w:pPr>
        <w:jc w:val="both"/>
        <w:rPr>
          <w:bCs/>
          <w:noProof/>
          <w:sz w:val="22"/>
          <w:szCs w:val="22"/>
        </w:rPr>
      </w:pPr>
      <w:r w:rsidRPr="000F7B60">
        <w:rPr>
          <w:bCs/>
          <w:noProof/>
          <w:sz w:val="22"/>
          <w:szCs w:val="22"/>
        </w:rPr>
        <w:drawing>
          <wp:inline distT="0" distB="0" distL="0" distR="0" wp14:anchorId="2BE2880B" wp14:editId="1D53615A">
            <wp:extent cx="4219575" cy="2226598"/>
            <wp:effectExtent l="0" t="0" r="0" b="2540"/>
            <wp:docPr id="1147074934" name="Obrázek 1" descr="Obsah obrázku mapa, diagram, text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74934" name="Obrázek 1" descr="Obsah obrázku mapa, diagram, text, Plán&#10;&#10;Obsah generovaný pomocí AI může být nesprávný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8204" cy="224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1C65" w14:textId="77777777" w:rsidR="007B423C" w:rsidRPr="000F7B60" w:rsidRDefault="007B423C" w:rsidP="006E0969">
      <w:pPr>
        <w:jc w:val="both"/>
        <w:rPr>
          <w:bCs/>
          <w:noProof/>
          <w:sz w:val="22"/>
          <w:szCs w:val="22"/>
        </w:rPr>
      </w:pPr>
    </w:p>
    <w:p w14:paraId="3C563738" w14:textId="32ADA862" w:rsidR="00395088" w:rsidRDefault="000B6855" w:rsidP="00126582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  <w:u w:val="single"/>
        </w:rPr>
        <w:t xml:space="preserve"> (návrhu) na změnu ÚP v lokalitě f)</w:t>
      </w:r>
      <w:r w:rsidRPr="003A3F2C">
        <w:rPr>
          <w:bCs/>
          <w:noProof/>
          <w:sz w:val="22"/>
          <w:szCs w:val="22"/>
        </w:rPr>
        <w:t>:</w:t>
      </w:r>
    </w:p>
    <w:p w14:paraId="63551105" w14:textId="20FC65FC" w:rsidR="0013687B" w:rsidRDefault="003B3179" w:rsidP="00126582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K</w:t>
      </w:r>
      <w:r w:rsidR="007701BC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návrhu na změnu </w:t>
      </w:r>
      <w:r w:rsidR="003F10C6">
        <w:rPr>
          <w:bCs/>
          <w:sz w:val="22"/>
          <w:szCs w:val="22"/>
        </w:rPr>
        <w:t>byla</w:t>
      </w:r>
      <w:r>
        <w:rPr>
          <w:bCs/>
          <w:sz w:val="22"/>
          <w:szCs w:val="22"/>
        </w:rPr>
        <w:t xml:space="preserve"> přiložena karta </w:t>
      </w:r>
      <w:r w:rsidR="00BB290D">
        <w:rPr>
          <w:bCs/>
          <w:sz w:val="22"/>
          <w:szCs w:val="22"/>
        </w:rPr>
        <w:t xml:space="preserve">sídla </w:t>
      </w:r>
      <w:r w:rsidR="00EF4C47">
        <w:rPr>
          <w:bCs/>
          <w:sz w:val="22"/>
          <w:szCs w:val="22"/>
        </w:rPr>
        <w:t>Lazy z</w:t>
      </w:r>
      <w:r w:rsidR="001D6F36">
        <w:rPr>
          <w:bCs/>
          <w:sz w:val="22"/>
          <w:szCs w:val="22"/>
        </w:rPr>
        <w:t xml:space="preserve"> </w:t>
      </w:r>
      <w:r w:rsidR="001224B2" w:rsidRPr="001224B2">
        <w:rPr>
          <w:bCs/>
          <w:sz w:val="22"/>
          <w:szCs w:val="22"/>
        </w:rPr>
        <w:t>Plánu rozvoje vodovodů a kanalizací Karlovarského kraje</w:t>
      </w:r>
      <w:r w:rsidR="001224B2">
        <w:rPr>
          <w:bCs/>
          <w:sz w:val="22"/>
          <w:szCs w:val="22"/>
        </w:rPr>
        <w:t>, kde</w:t>
      </w:r>
      <w:r w:rsidR="003F10C6">
        <w:rPr>
          <w:bCs/>
          <w:sz w:val="22"/>
          <w:szCs w:val="22"/>
        </w:rPr>
        <w:t xml:space="preserve"> se s vybudováním kanalizace </w:t>
      </w:r>
      <w:r w:rsidR="00A93904">
        <w:rPr>
          <w:bCs/>
          <w:sz w:val="22"/>
          <w:szCs w:val="22"/>
        </w:rPr>
        <w:t xml:space="preserve">a ČOV </w:t>
      </w:r>
      <w:r w:rsidR="003F10C6">
        <w:rPr>
          <w:bCs/>
          <w:sz w:val="22"/>
          <w:szCs w:val="22"/>
        </w:rPr>
        <w:t>v Lazech nepočítá</w:t>
      </w:r>
      <w:r w:rsidR="00600E3D">
        <w:rPr>
          <w:bCs/>
          <w:sz w:val="22"/>
          <w:szCs w:val="22"/>
        </w:rPr>
        <w:t>.</w:t>
      </w:r>
    </w:p>
    <w:p w14:paraId="474EED13" w14:textId="77777777" w:rsidR="008453C1" w:rsidRPr="00E67F0A" w:rsidRDefault="008453C1" w:rsidP="00126582">
      <w:pPr>
        <w:jc w:val="both"/>
        <w:rPr>
          <w:bCs/>
          <w:sz w:val="16"/>
          <w:szCs w:val="16"/>
        </w:rPr>
      </w:pPr>
    </w:p>
    <w:p w14:paraId="46B7AE7D" w14:textId="38D03D26" w:rsidR="00B63A57" w:rsidRDefault="001224B2" w:rsidP="00126582">
      <w:pPr>
        <w:jc w:val="both"/>
        <w:rPr>
          <w:bCs/>
          <w:sz w:val="22"/>
          <w:szCs w:val="22"/>
        </w:rPr>
      </w:pPr>
      <w:r w:rsidRPr="000210AF">
        <w:rPr>
          <w:bCs/>
          <w:sz w:val="22"/>
          <w:szCs w:val="22"/>
          <w:u w:val="single"/>
        </w:rPr>
        <w:t>Plán rozvoje vodovodů a kanalizací Karlovarského kra</w:t>
      </w:r>
      <w:r w:rsidRPr="00600E3D">
        <w:rPr>
          <w:bCs/>
          <w:sz w:val="22"/>
          <w:szCs w:val="22"/>
          <w:u w:val="single"/>
        </w:rPr>
        <w:t xml:space="preserve">je </w:t>
      </w:r>
      <w:r w:rsidR="001E660A" w:rsidRPr="000210AF">
        <w:rPr>
          <w:bCs/>
          <w:sz w:val="22"/>
          <w:szCs w:val="22"/>
          <w:u w:val="single"/>
        </w:rPr>
        <w:t xml:space="preserve">uvádí pro sídlo Lazy </w:t>
      </w:r>
      <w:r w:rsidR="00BB0417">
        <w:rPr>
          <w:bCs/>
          <w:sz w:val="22"/>
          <w:szCs w:val="22"/>
          <w:u w:val="single"/>
        </w:rPr>
        <w:t>následující</w:t>
      </w:r>
      <w:r w:rsidR="001E660A">
        <w:rPr>
          <w:bCs/>
          <w:sz w:val="22"/>
          <w:szCs w:val="22"/>
        </w:rPr>
        <w:t>:</w:t>
      </w:r>
    </w:p>
    <w:p w14:paraId="16675EDE" w14:textId="16AF2492" w:rsidR="00731183" w:rsidRPr="002C10ED" w:rsidRDefault="00731183" w:rsidP="001E660A">
      <w:pPr>
        <w:jc w:val="both"/>
        <w:rPr>
          <w:bCs/>
          <w:i/>
          <w:iCs/>
          <w:sz w:val="20"/>
          <w:szCs w:val="20"/>
        </w:rPr>
      </w:pPr>
      <w:r w:rsidRPr="002C10ED">
        <w:rPr>
          <w:bCs/>
          <w:i/>
          <w:iCs/>
          <w:sz w:val="20"/>
          <w:szCs w:val="20"/>
        </w:rPr>
        <w:t>POPIS STÁVAJÍCÍHO STAVU:</w:t>
      </w:r>
    </w:p>
    <w:p w14:paraId="25F1C175" w14:textId="57B002C7" w:rsidR="001E660A" w:rsidRPr="002C10ED" w:rsidRDefault="001E660A" w:rsidP="001E660A">
      <w:pPr>
        <w:jc w:val="both"/>
        <w:rPr>
          <w:bCs/>
          <w:i/>
          <w:iCs/>
          <w:sz w:val="20"/>
          <w:szCs w:val="20"/>
        </w:rPr>
      </w:pPr>
      <w:r w:rsidRPr="002C10ED">
        <w:rPr>
          <w:bCs/>
          <w:i/>
          <w:iCs/>
          <w:sz w:val="20"/>
          <w:szCs w:val="20"/>
        </w:rPr>
        <w:t>V obci Lazy není v současnosti vybudován systém kanalizace pro veřejnou potřebu. Odpadní vody od obyvatel jsou zachycovány v bezodtokových jímkách, odkud se vyvážejí na zemědělsky využívané pozemky. Dešťové vody jsou odváděny systémem příkopů, struh a propustků.</w:t>
      </w:r>
    </w:p>
    <w:p w14:paraId="27B058BB" w14:textId="073D92FD" w:rsidR="00395088" w:rsidRPr="002C10ED" w:rsidRDefault="00015036" w:rsidP="00126582">
      <w:pPr>
        <w:jc w:val="both"/>
        <w:rPr>
          <w:bCs/>
          <w:i/>
          <w:iCs/>
          <w:sz w:val="20"/>
          <w:szCs w:val="20"/>
        </w:rPr>
      </w:pPr>
      <w:r w:rsidRPr="002C10ED">
        <w:rPr>
          <w:bCs/>
          <w:i/>
          <w:iCs/>
          <w:sz w:val="20"/>
          <w:szCs w:val="20"/>
        </w:rPr>
        <w:t>POPIS NÁVRHOVÉHO STAVU</w:t>
      </w:r>
      <w:r w:rsidR="001D1DA5" w:rsidRPr="002C10ED">
        <w:rPr>
          <w:bCs/>
          <w:i/>
          <w:iCs/>
          <w:sz w:val="20"/>
          <w:szCs w:val="20"/>
        </w:rPr>
        <w:t>:</w:t>
      </w:r>
    </w:p>
    <w:p w14:paraId="68C0C30B" w14:textId="482071C0" w:rsidR="00B742E3" w:rsidRPr="002C10ED" w:rsidRDefault="000632C3" w:rsidP="000632C3">
      <w:pPr>
        <w:jc w:val="both"/>
        <w:rPr>
          <w:bCs/>
          <w:i/>
          <w:iCs/>
          <w:sz w:val="20"/>
          <w:szCs w:val="20"/>
        </w:rPr>
      </w:pPr>
      <w:r w:rsidRPr="002C10ED">
        <w:rPr>
          <w:bCs/>
          <w:i/>
          <w:iCs/>
          <w:sz w:val="20"/>
          <w:szCs w:val="20"/>
        </w:rPr>
        <w:t>Vzhledem k tomu, že se Lazy nacházejí v CHOPAV - Chebská pánev a Slavkovský les, v CH</w:t>
      </w:r>
      <w:r w:rsidR="00B775D0" w:rsidRPr="002C10ED">
        <w:rPr>
          <w:bCs/>
          <w:i/>
          <w:iCs/>
          <w:sz w:val="20"/>
          <w:szCs w:val="20"/>
        </w:rPr>
        <w:t>K</w:t>
      </w:r>
      <w:r w:rsidRPr="002C10ED">
        <w:rPr>
          <w:bCs/>
          <w:i/>
          <w:iCs/>
          <w:sz w:val="20"/>
          <w:szCs w:val="20"/>
        </w:rPr>
        <w:t>O - Slavkovský les a s ohledem na velikost místní části není investičně a provozně výhodné budovat čistírnu odpadních vod a kanalizační síť. Proto bude nezbytné zajistit po roce 2015 rekonstrukci stávajících nebo výstavbu nových akumulačních jímek pro zachycování odpadních vod. V roce 2020 budou veškeré odpadní vody akumulované v bezodtokých jímkách likvidovány na čistírně odpadních vod Mariánské Lázně.</w:t>
      </w:r>
    </w:p>
    <w:p w14:paraId="0C4E9CAF" w14:textId="77777777" w:rsidR="002C10ED" w:rsidRPr="008C02F6" w:rsidRDefault="002C10ED" w:rsidP="000632C3">
      <w:pPr>
        <w:jc w:val="both"/>
        <w:rPr>
          <w:bCs/>
          <w:sz w:val="16"/>
          <w:szCs w:val="16"/>
        </w:rPr>
      </w:pPr>
    </w:p>
    <w:p w14:paraId="34777ED2" w14:textId="20A33624" w:rsidR="00BA1A45" w:rsidRDefault="007B3C51" w:rsidP="00126582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PRVaK</w:t>
      </w:r>
      <w:r w:rsidR="00575647">
        <w:rPr>
          <w:bCs/>
          <w:sz w:val="22"/>
          <w:szCs w:val="22"/>
        </w:rPr>
        <w:t xml:space="preserve"> </w:t>
      </w:r>
      <w:r w:rsidR="00302478">
        <w:rPr>
          <w:bCs/>
          <w:sz w:val="22"/>
          <w:szCs w:val="22"/>
        </w:rPr>
        <w:t>K</w:t>
      </w:r>
      <w:r w:rsidR="00575647">
        <w:rPr>
          <w:bCs/>
          <w:sz w:val="22"/>
          <w:szCs w:val="22"/>
        </w:rPr>
        <w:t>K</w:t>
      </w:r>
      <w:r>
        <w:rPr>
          <w:bCs/>
          <w:sz w:val="22"/>
          <w:szCs w:val="22"/>
        </w:rPr>
        <w:t xml:space="preserve"> byl</w:t>
      </w:r>
      <w:r w:rsidR="004F2DED">
        <w:rPr>
          <w:bCs/>
          <w:sz w:val="22"/>
          <w:szCs w:val="22"/>
        </w:rPr>
        <w:t xml:space="preserve"> pro sídlo Lazy aktualizován naposledy v roce 2013. </w:t>
      </w:r>
      <w:r w:rsidR="00CE474A">
        <w:rPr>
          <w:bCs/>
          <w:sz w:val="22"/>
          <w:szCs w:val="22"/>
        </w:rPr>
        <w:t xml:space="preserve">V tomto případě záleží na zastupitelstvu města, zda </w:t>
      </w:r>
      <w:r w:rsidR="00CD7C34">
        <w:rPr>
          <w:bCs/>
          <w:sz w:val="22"/>
          <w:szCs w:val="22"/>
        </w:rPr>
        <w:t xml:space="preserve">tuto </w:t>
      </w:r>
      <w:r w:rsidR="004C2168">
        <w:rPr>
          <w:bCs/>
          <w:sz w:val="22"/>
          <w:szCs w:val="22"/>
        </w:rPr>
        <w:t>plochu</w:t>
      </w:r>
      <w:r w:rsidR="00BE3A8C">
        <w:rPr>
          <w:bCs/>
          <w:sz w:val="22"/>
          <w:szCs w:val="22"/>
        </w:rPr>
        <w:t xml:space="preserve"> TI</w:t>
      </w:r>
      <w:r w:rsidR="00652FC4">
        <w:rPr>
          <w:bCs/>
          <w:sz w:val="22"/>
          <w:szCs w:val="22"/>
        </w:rPr>
        <w:t xml:space="preserve"> </w:t>
      </w:r>
      <w:r w:rsidR="00B24C66">
        <w:rPr>
          <w:bCs/>
          <w:sz w:val="22"/>
          <w:szCs w:val="22"/>
        </w:rPr>
        <w:t xml:space="preserve">bude chtít ponechat i do budoucna pro ČOV nebo </w:t>
      </w:r>
      <w:r w:rsidR="00EC6567">
        <w:rPr>
          <w:bCs/>
          <w:sz w:val="22"/>
          <w:szCs w:val="22"/>
        </w:rPr>
        <w:t xml:space="preserve">ji </w:t>
      </w:r>
      <w:r w:rsidR="00164383">
        <w:rPr>
          <w:bCs/>
          <w:sz w:val="22"/>
          <w:szCs w:val="22"/>
        </w:rPr>
        <w:t>z ÚP vypustí a nakládání s odpadními vodami bude v Lazech řešit tak, jak je uvedeno v</w:t>
      </w:r>
      <w:r w:rsidR="00575647">
        <w:rPr>
          <w:bCs/>
          <w:sz w:val="22"/>
          <w:szCs w:val="22"/>
        </w:rPr>
        <w:t> </w:t>
      </w:r>
      <w:r w:rsidR="00164383">
        <w:rPr>
          <w:bCs/>
          <w:sz w:val="22"/>
          <w:szCs w:val="22"/>
        </w:rPr>
        <w:t>PRVaK</w:t>
      </w:r>
      <w:r w:rsidR="00575647">
        <w:rPr>
          <w:bCs/>
          <w:sz w:val="22"/>
          <w:szCs w:val="22"/>
        </w:rPr>
        <w:t xml:space="preserve"> K</w:t>
      </w:r>
      <w:r w:rsidR="00302478">
        <w:rPr>
          <w:bCs/>
          <w:sz w:val="22"/>
          <w:szCs w:val="22"/>
        </w:rPr>
        <w:t>K</w:t>
      </w:r>
      <w:r w:rsidR="00357289">
        <w:rPr>
          <w:bCs/>
          <w:sz w:val="22"/>
          <w:szCs w:val="22"/>
        </w:rPr>
        <w:t>.</w:t>
      </w:r>
      <w:r w:rsidR="005150B0">
        <w:rPr>
          <w:bCs/>
          <w:sz w:val="22"/>
          <w:szCs w:val="22"/>
        </w:rPr>
        <w:t xml:space="preserve"> </w:t>
      </w:r>
    </w:p>
    <w:p w14:paraId="38A8C0CE" w14:textId="77777777" w:rsidR="00047165" w:rsidRDefault="00047165" w:rsidP="00126582">
      <w:pPr>
        <w:jc w:val="both"/>
        <w:rPr>
          <w:bCs/>
          <w:sz w:val="22"/>
          <w:szCs w:val="22"/>
        </w:rPr>
      </w:pPr>
    </w:p>
    <w:p w14:paraId="4D0D7F5F" w14:textId="310B02EC" w:rsidR="00E76265" w:rsidRPr="00E76265" w:rsidRDefault="00E76265" w:rsidP="00E76265">
      <w:pPr>
        <w:jc w:val="both"/>
        <w:rPr>
          <w:bCs/>
          <w:sz w:val="22"/>
          <w:szCs w:val="22"/>
        </w:rPr>
      </w:pPr>
      <w:r w:rsidRPr="00CC6915">
        <w:rPr>
          <w:bCs/>
          <w:sz w:val="22"/>
          <w:szCs w:val="22"/>
          <w:u w:val="single"/>
        </w:rPr>
        <w:t>Doporučujeme změnou prověřit možnost přesunutí plochy pro TI pro budoucí ČOV na některý jiný pozemek (nejlépe v majetku města), kde by neblokovala soukromý pozemek u rodinného domu</w:t>
      </w:r>
      <w:r w:rsidR="00605F9B" w:rsidRPr="00CC6915">
        <w:rPr>
          <w:bCs/>
          <w:sz w:val="22"/>
          <w:szCs w:val="22"/>
          <w:u w:val="single"/>
        </w:rPr>
        <w:t>, v</w:t>
      </w:r>
      <w:r w:rsidRPr="00CC6915">
        <w:rPr>
          <w:bCs/>
          <w:sz w:val="22"/>
          <w:szCs w:val="22"/>
          <w:u w:val="single"/>
        </w:rPr>
        <w:t xml:space="preserve"> návaznosti na její přesun přizpůsobit řešení odkanalizování sídla Lazy</w:t>
      </w:r>
      <w:r w:rsidR="00605F9B" w:rsidRPr="00CC6915">
        <w:rPr>
          <w:bCs/>
          <w:sz w:val="22"/>
          <w:szCs w:val="22"/>
          <w:u w:val="single"/>
        </w:rPr>
        <w:t xml:space="preserve"> a p</w:t>
      </w:r>
      <w:r w:rsidRPr="00CC6915">
        <w:rPr>
          <w:bCs/>
          <w:sz w:val="22"/>
          <w:szCs w:val="22"/>
          <w:u w:val="single"/>
        </w:rPr>
        <w:t>ožadovanou část pozemku p.č. 383/14, k.ú. Lazy</w:t>
      </w:r>
      <w:r w:rsidR="00EC2E6A" w:rsidRPr="00CC6915">
        <w:rPr>
          <w:bCs/>
          <w:sz w:val="22"/>
          <w:szCs w:val="22"/>
          <w:u w:val="single"/>
        </w:rPr>
        <w:t>,</w:t>
      </w:r>
      <w:r w:rsidRPr="00CC6915">
        <w:rPr>
          <w:bCs/>
          <w:sz w:val="22"/>
          <w:szCs w:val="22"/>
          <w:u w:val="single"/>
        </w:rPr>
        <w:t xml:space="preserve"> zahrnout do zastavitelné plochy č. IV. jako „Plochy smíšené obytné specifické (SX)“</w:t>
      </w:r>
      <w:r w:rsidRPr="00E76265">
        <w:rPr>
          <w:bCs/>
          <w:sz w:val="22"/>
          <w:szCs w:val="22"/>
        </w:rPr>
        <w:t>.</w:t>
      </w:r>
    </w:p>
    <w:p w14:paraId="19DC474A" w14:textId="77777777" w:rsidR="00E76265" w:rsidRPr="00E76265" w:rsidRDefault="00E76265" w:rsidP="00E76265">
      <w:pPr>
        <w:jc w:val="both"/>
        <w:rPr>
          <w:bCs/>
          <w:sz w:val="22"/>
          <w:szCs w:val="22"/>
        </w:rPr>
      </w:pPr>
      <w:r w:rsidRPr="00E76265">
        <w:rPr>
          <w:bCs/>
          <w:sz w:val="22"/>
          <w:szCs w:val="22"/>
        </w:rPr>
        <w:t> </w:t>
      </w:r>
    </w:p>
    <w:p w14:paraId="483AF99B" w14:textId="5A0652FA" w:rsidR="00047165" w:rsidRPr="00DD3597" w:rsidRDefault="00047165" w:rsidP="00047165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 xml:space="preserve">S pořizováním změny v lokalitě </w:t>
      </w:r>
      <w:r>
        <w:rPr>
          <w:b/>
          <w:sz w:val="22"/>
          <w:szCs w:val="22"/>
          <w:u w:val="single"/>
        </w:rPr>
        <w:t>f</w:t>
      </w:r>
      <w:r w:rsidRPr="00DD3597">
        <w:rPr>
          <w:b/>
          <w:sz w:val="22"/>
          <w:szCs w:val="22"/>
          <w:u w:val="single"/>
        </w:rPr>
        <w:t xml:space="preserve">) zastupitelstvo města </w:t>
      </w:r>
      <w:r>
        <w:rPr>
          <w:b/>
          <w:sz w:val="22"/>
          <w:szCs w:val="22"/>
          <w:u w:val="single"/>
        </w:rPr>
        <w:t>s</w:t>
      </w:r>
      <w:r w:rsidRPr="00DD3597">
        <w:rPr>
          <w:b/>
          <w:sz w:val="22"/>
          <w:szCs w:val="22"/>
          <w:u w:val="single"/>
        </w:rPr>
        <w:t>ouhlas</w:t>
      </w:r>
      <w:r>
        <w:rPr>
          <w:b/>
          <w:sz w:val="22"/>
          <w:szCs w:val="22"/>
          <w:u w:val="single"/>
        </w:rPr>
        <w:t>í</w:t>
      </w:r>
      <w:r w:rsidRPr="00DD3597">
        <w:rPr>
          <w:b/>
          <w:sz w:val="22"/>
          <w:szCs w:val="22"/>
          <w:u w:val="single"/>
        </w:rPr>
        <w:t>, bude tedy pořizována.</w:t>
      </w:r>
    </w:p>
    <w:p w14:paraId="5B1834D2" w14:textId="77777777" w:rsidR="004A577A" w:rsidRPr="000F7B60" w:rsidRDefault="004A577A" w:rsidP="00126582">
      <w:pPr>
        <w:jc w:val="both"/>
        <w:rPr>
          <w:bCs/>
          <w:sz w:val="22"/>
          <w:szCs w:val="22"/>
        </w:rPr>
      </w:pPr>
    </w:p>
    <w:p w14:paraId="57AFB429" w14:textId="7202B5FF" w:rsidR="00D61E32" w:rsidRDefault="00126582" w:rsidP="00126582">
      <w:pPr>
        <w:jc w:val="both"/>
        <w:rPr>
          <w:b/>
          <w:sz w:val="22"/>
          <w:szCs w:val="22"/>
          <w:u w:val="single"/>
        </w:rPr>
      </w:pPr>
      <w:r w:rsidRPr="000631C1">
        <w:rPr>
          <w:b/>
          <w:sz w:val="22"/>
          <w:szCs w:val="22"/>
          <w:u w:val="single"/>
        </w:rPr>
        <w:lastRenderedPageBreak/>
        <w:t xml:space="preserve">Lokalita g) </w:t>
      </w:r>
      <w:r w:rsidR="008F2708">
        <w:rPr>
          <w:b/>
          <w:sz w:val="22"/>
          <w:szCs w:val="22"/>
          <w:u w:val="single"/>
        </w:rPr>
        <w:t>(</w:t>
      </w:r>
      <w:r w:rsidR="000631C1" w:rsidRPr="000631C1">
        <w:rPr>
          <w:b/>
          <w:sz w:val="22"/>
          <w:szCs w:val="22"/>
          <w:u w:val="single"/>
        </w:rPr>
        <w:t>nebude pořizována</w:t>
      </w:r>
      <w:r w:rsidR="008F2708">
        <w:rPr>
          <w:b/>
          <w:sz w:val="22"/>
          <w:szCs w:val="22"/>
          <w:u w:val="single"/>
        </w:rPr>
        <w:t>)</w:t>
      </w:r>
    </w:p>
    <w:p w14:paraId="71C0AC69" w14:textId="77777777" w:rsidR="007B423C" w:rsidRPr="000631C1" w:rsidRDefault="007B423C" w:rsidP="00126582">
      <w:pPr>
        <w:jc w:val="both"/>
        <w:rPr>
          <w:b/>
          <w:sz w:val="22"/>
          <w:szCs w:val="22"/>
          <w:u w:val="single"/>
        </w:rPr>
      </w:pPr>
    </w:p>
    <w:p w14:paraId="1A6F4F90" w14:textId="5AB529CA" w:rsidR="00126582" w:rsidRDefault="003C0A01" w:rsidP="0005375C">
      <w:pPr>
        <w:pStyle w:val="Odstavecseseznamem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bCs/>
          <w:sz w:val="22"/>
          <w:szCs w:val="22"/>
        </w:rPr>
      </w:pPr>
      <w:r w:rsidRPr="000F7B60">
        <w:rPr>
          <w:b/>
          <w:sz w:val="22"/>
          <w:szCs w:val="22"/>
        </w:rPr>
        <w:t>požadavek na změnu</w:t>
      </w:r>
      <w:r w:rsidRPr="000F7B60">
        <w:rPr>
          <w:bCs/>
          <w:sz w:val="22"/>
          <w:szCs w:val="22"/>
        </w:rPr>
        <w:t xml:space="preserve"> </w:t>
      </w:r>
      <w:r w:rsidR="00087901" w:rsidRPr="000F7B60">
        <w:rPr>
          <w:bCs/>
          <w:sz w:val="22"/>
          <w:szCs w:val="22"/>
        </w:rPr>
        <w:t xml:space="preserve">využití </w:t>
      </w:r>
      <w:r w:rsidR="00126582" w:rsidRPr="000F7B60">
        <w:rPr>
          <w:bCs/>
          <w:sz w:val="22"/>
          <w:szCs w:val="22"/>
        </w:rPr>
        <w:t>poz</w:t>
      </w:r>
      <w:r w:rsidR="00591AA9" w:rsidRPr="000F7B60">
        <w:rPr>
          <w:bCs/>
          <w:sz w:val="22"/>
          <w:szCs w:val="22"/>
        </w:rPr>
        <w:t xml:space="preserve">emků </w:t>
      </w:r>
      <w:r w:rsidR="00126582" w:rsidRPr="000F7B60">
        <w:rPr>
          <w:bCs/>
          <w:sz w:val="22"/>
          <w:szCs w:val="22"/>
        </w:rPr>
        <w:t>p.č. 3</w:t>
      </w:r>
      <w:r w:rsidR="00D71ABB" w:rsidRPr="000F7B60">
        <w:rPr>
          <w:bCs/>
          <w:sz w:val="22"/>
          <w:szCs w:val="22"/>
        </w:rPr>
        <w:t>83/11</w:t>
      </w:r>
      <w:r w:rsidR="00087901" w:rsidRPr="000F7B60">
        <w:rPr>
          <w:bCs/>
          <w:sz w:val="22"/>
          <w:szCs w:val="22"/>
        </w:rPr>
        <w:t xml:space="preserve"> a 383/12</w:t>
      </w:r>
      <w:r w:rsidR="00B82B98" w:rsidRPr="000F7B60">
        <w:rPr>
          <w:bCs/>
          <w:sz w:val="22"/>
          <w:szCs w:val="22"/>
        </w:rPr>
        <w:t>, k.</w:t>
      </w:r>
      <w:r w:rsidR="00887E07">
        <w:rPr>
          <w:bCs/>
          <w:sz w:val="22"/>
          <w:szCs w:val="22"/>
        </w:rPr>
        <w:t xml:space="preserve"> </w:t>
      </w:r>
      <w:r w:rsidR="00B82B98" w:rsidRPr="000F7B60">
        <w:rPr>
          <w:bCs/>
          <w:sz w:val="22"/>
          <w:szCs w:val="22"/>
        </w:rPr>
        <w:t>ú.</w:t>
      </w:r>
      <w:r w:rsidR="00087901" w:rsidRPr="000F7B60">
        <w:rPr>
          <w:bCs/>
          <w:sz w:val="22"/>
          <w:szCs w:val="22"/>
        </w:rPr>
        <w:t xml:space="preserve"> Lazy</w:t>
      </w:r>
      <w:r w:rsidR="00505497">
        <w:rPr>
          <w:bCs/>
          <w:sz w:val="22"/>
          <w:szCs w:val="22"/>
        </w:rPr>
        <w:t xml:space="preserve"> </w:t>
      </w:r>
      <w:r w:rsidR="00126582" w:rsidRPr="00AB715D">
        <w:rPr>
          <w:b/>
          <w:sz w:val="22"/>
          <w:szCs w:val="22"/>
        </w:rPr>
        <w:t>z</w:t>
      </w:r>
      <w:r w:rsidR="00EB6B92" w:rsidRPr="00AB715D">
        <w:rPr>
          <w:b/>
          <w:sz w:val="22"/>
          <w:szCs w:val="22"/>
        </w:rPr>
        <w:t> funkce</w:t>
      </w:r>
      <w:r w:rsidR="00EB6B92" w:rsidRPr="000F7B60">
        <w:rPr>
          <w:bCs/>
          <w:sz w:val="22"/>
          <w:szCs w:val="22"/>
        </w:rPr>
        <w:t xml:space="preserve"> </w:t>
      </w:r>
      <w:r w:rsidR="00AB715D">
        <w:rPr>
          <w:bCs/>
          <w:sz w:val="22"/>
          <w:szCs w:val="22"/>
        </w:rPr>
        <w:t>„</w:t>
      </w:r>
      <w:r w:rsidR="00EB6B92" w:rsidRPr="000F7B60">
        <w:rPr>
          <w:b/>
          <w:sz w:val="22"/>
          <w:szCs w:val="22"/>
        </w:rPr>
        <w:t>P</w:t>
      </w:r>
      <w:r w:rsidR="00981A73" w:rsidRPr="000F7B60">
        <w:rPr>
          <w:b/>
          <w:sz w:val="22"/>
          <w:szCs w:val="22"/>
        </w:rPr>
        <w:t>loch</w:t>
      </w:r>
      <w:r w:rsidR="00EB6B92" w:rsidRPr="000F7B60">
        <w:rPr>
          <w:b/>
          <w:sz w:val="22"/>
          <w:szCs w:val="22"/>
        </w:rPr>
        <w:t>y</w:t>
      </w:r>
      <w:r w:rsidR="00981A73" w:rsidRPr="000F7B60">
        <w:rPr>
          <w:b/>
          <w:sz w:val="22"/>
          <w:szCs w:val="22"/>
        </w:rPr>
        <w:t xml:space="preserve"> zemědělsk</w:t>
      </w:r>
      <w:r w:rsidR="00EB6B92" w:rsidRPr="000F7B60">
        <w:rPr>
          <w:b/>
          <w:sz w:val="22"/>
          <w:szCs w:val="22"/>
        </w:rPr>
        <w:t>é</w:t>
      </w:r>
      <w:r w:rsidR="00981A73" w:rsidRPr="000F7B60">
        <w:rPr>
          <w:b/>
          <w:sz w:val="22"/>
          <w:szCs w:val="22"/>
        </w:rPr>
        <w:t xml:space="preserve"> </w:t>
      </w:r>
      <w:r w:rsidR="00EB6B92" w:rsidRPr="000F7B60">
        <w:rPr>
          <w:b/>
          <w:sz w:val="22"/>
          <w:szCs w:val="22"/>
        </w:rPr>
        <w:t>–</w:t>
      </w:r>
      <w:r w:rsidR="00981A73" w:rsidRPr="000F7B60">
        <w:rPr>
          <w:b/>
          <w:sz w:val="22"/>
          <w:szCs w:val="22"/>
        </w:rPr>
        <w:t xml:space="preserve"> </w:t>
      </w:r>
      <w:r w:rsidR="00EB6B92" w:rsidRPr="000F7B60">
        <w:rPr>
          <w:b/>
          <w:sz w:val="22"/>
          <w:szCs w:val="22"/>
        </w:rPr>
        <w:t>trvalý travní por</w:t>
      </w:r>
      <w:r w:rsidRPr="000F7B60">
        <w:rPr>
          <w:b/>
          <w:sz w:val="22"/>
          <w:szCs w:val="22"/>
        </w:rPr>
        <w:t>o</w:t>
      </w:r>
      <w:r w:rsidR="00EB6B92" w:rsidRPr="000F7B60">
        <w:rPr>
          <w:b/>
          <w:sz w:val="22"/>
          <w:szCs w:val="22"/>
        </w:rPr>
        <w:t>st</w:t>
      </w:r>
      <w:r w:rsidR="00AB715D">
        <w:rPr>
          <w:b/>
          <w:sz w:val="22"/>
          <w:szCs w:val="22"/>
        </w:rPr>
        <w:t>“</w:t>
      </w:r>
      <w:r w:rsidR="00126582" w:rsidRPr="000F7B60">
        <w:rPr>
          <w:b/>
          <w:sz w:val="22"/>
          <w:szCs w:val="22"/>
        </w:rPr>
        <w:t xml:space="preserve"> na </w:t>
      </w:r>
      <w:r w:rsidR="00AB715D">
        <w:rPr>
          <w:b/>
          <w:sz w:val="22"/>
          <w:szCs w:val="22"/>
        </w:rPr>
        <w:t>„</w:t>
      </w:r>
      <w:r w:rsidRPr="000F7B60">
        <w:rPr>
          <w:b/>
          <w:sz w:val="22"/>
          <w:szCs w:val="22"/>
        </w:rPr>
        <w:t xml:space="preserve">Plochy rekreace individuální </w:t>
      </w:r>
      <w:r w:rsidR="00591AA9" w:rsidRPr="000F7B60">
        <w:rPr>
          <w:b/>
          <w:sz w:val="22"/>
          <w:szCs w:val="22"/>
        </w:rPr>
        <w:t>R</w:t>
      </w:r>
      <w:r w:rsidR="00126582" w:rsidRPr="000F7B60">
        <w:rPr>
          <w:b/>
          <w:sz w:val="22"/>
          <w:szCs w:val="22"/>
        </w:rPr>
        <w:t>I</w:t>
      </w:r>
      <w:r w:rsidR="00AB715D">
        <w:rPr>
          <w:b/>
          <w:sz w:val="22"/>
          <w:szCs w:val="22"/>
        </w:rPr>
        <w:t>“</w:t>
      </w:r>
      <w:r w:rsidR="008105EA">
        <w:rPr>
          <w:b/>
          <w:sz w:val="22"/>
          <w:szCs w:val="22"/>
        </w:rPr>
        <w:t xml:space="preserve"> </w:t>
      </w:r>
      <w:r w:rsidR="008105EA" w:rsidRPr="00780F71">
        <w:rPr>
          <w:bCs/>
          <w:sz w:val="22"/>
          <w:szCs w:val="22"/>
        </w:rPr>
        <w:t>za účelem možné výstavby drobného rekreačního</w:t>
      </w:r>
      <w:r w:rsidR="006B08BA" w:rsidRPr="00780F71">
        <w:rPr>
          <w:bCs/>
          <w:sz w:val="22"/>
          <w:szCs w:val="22"/>
        </w:rPr>
        <w:t xml:space="preserve"> objektu</w:t>
      </w:r>
      <w:r w:rsidR="00194BBE">
        <w:rPr>
          <w:bCs/>
          <w:sz w:val="22"/>
          <w:szCs w:val="22"/>
        </w:rPr>
        <w:t>, sloužícího jako zázemí pro umístění včelstva</w:t>
      </w:r>
      <w:r w:rsidR="004E76B4">
        <w:rPr>
          <w:bCs/>
          <w:sz w:val="22"/>
          <w:szCs w:val="22"/>
        </w:rPr>
        <w:t xml:space="preserve"> a pro celkovou péči o přírodu na těchto pozemcích, které </w:t>
      </w:r>
      <w:r w:rsidR="00105F37">
        <w:rPr>
          <w:bCs/>
          <w:sz w:val="22"/>
          <w:szCs w:val="22"/>
        </w:rPr>
        <w:t>má navrhovatel změny v blízkosti pachtu</w:t>
      </w:r>
      <w:r w:rsidR="00D25E4D">
        <w:rPr>
          <w:bCs/>
          <w:sz w:val="22"/>
          <w:szCs w:val="22"/>
        </w:rPr>
        <w:t xml:space="preserve"> (pravidelnější údržbou </w:t>
      </w:r>
      <w:r w:rsidR="00355913">
        <w:rPr>
          <w:bCs/>
          <w:sz w:val="22"/>
          <w:szCs w:val="22"/>
        </w:rPr>
        <w:t>tak hodlá</w:t>
      </w:r>
      <w:r w:rsidR="0011261A">
        <w:rPr>
          <w:bCs/>
          <w:sz w:val="22"/>
          <w:szCs w:val="22"/>
        </w:rPr>
        <w:t xml:space="preserve"> </w:t>
      </w:r>
      <w:r w:rsidR="00355913">
        <w:rPr>
          <w:bCs/>
          <w:sz w:val="22"/>
          <w:szCs w:val="22"/>
        </w:rPr>
        <w:t>zvýši</w:t>
      </w:r>
      <w:r w:rsidR="0011261A">
        <w:rPr>
          <w:bCs/>
          <w:sz w:val="22"/>
          <w:szCs w:val="22"/>
        </w:rPr>
        <w:t>t pestrost a rozmanitost</w:t>
      </w:r>
      <w:r w:rsidR="00881494">
        <w:rPr>
          <w:bCs/>
          <w:sz w:val="22"/>
          <w:szCs w:val="22"/>
        </w:rPr>
        <w:t xml:space="preserve"> rostlinných společenstev </w:t>
      </w:r>
    </w:p>
    <w:p w14:paraId="6EE509E0" w14:textId="77777777" w:rsidR="00854405" w:rsidRDefault="00854405" w:rsidP="00C36CC4">
      <w:pPr>
        <w:jc w:val="both"/>
        <w:rPr>
          <w:b/>
          <w:sz w:val="22"/>
          <w:szCs w:val="22"/>
          <w:u w:val="single"/>
        </w:rPr>
      </w:pPr>
    </w:p>
    <w:p w14:paraId="032B42B4" w14:textId="14D4E309" w:rsidR="009D7539" w:rsidRPr="00C36CC4" w:rsidRDefault="009D7539" w:rsidP="00C36CC4">
      <w:pPr>
        <w:jc w:val="both"/>
        <w:rPr>
          <w:b/>
          <w:sz w:val="22"/>
          <w:szCs w:val="22"/>
        </w:rPr>
      </w:pPr>
      <w:r w:rsidRPr="00C36CC4">
        <w:rPr>
          <w:b/>
          <w:sz w:val="22"/>
          <w:szCs w:val="22"/>
          <w:u w:val="single"/>
        </w:rPr>
        <w:t xml:space="preserve">Zákres rozsahu požadované změny v lokalitě </w:t>
      </w:r>
      <w:r w:rsidR="00C36CC4" w:rsidRPr="00C36CC4">
        <w:rPr>
          <w:b/>
          <w:sz w:val="22"/>
          <w:szCs w:val="22"/>
          <w:u w:val="single"/>
        </w:rPr>
        <w:t>g</w:t>
      </w:r>
      <w:r w:rsidRPr="00C36CC4">
        <w:rPr>
          <w:b/>
          <w:sz w:val="22"/>
          <w:szCs w:val="22"/>
          <w:u w:val="single"/>
        </w:rPr>
        <w:t>)</w:t>
      </w:r>
      <w:r w:rsidRPr="00C36CC4">
        <w:rPr>
          <w:b/>
          <w:sz w:val="22"/>
          <w:szCs w:val="22"/>
        </w:rPr>
        <w:t>:</w:t>
      </w:r>
    </w:p>
    <w:p w14:paraId="5B4BC057" w14:textId="1E5CB6DA" w:rsidR="008F2708" w:rsidRPr="00C36CC4" w:rsidRDefault="008F2708" w:rsidP="008F2708">
      <w:pPr>
        <w:jc w:val="both"/>
        <w:rPr>
          <w:bCs/>
          <w:sz w:val="10"/>
          <w:szCs w:val="10"/>
        </w:rPr>
      </w:pPr>
    </w:p>
    <w:p w14:paraId="66992A3B" w14:textId="3E70E8A5" w:rsidR="006E3745" w:rsidRDefault="00301E09" w:rsidP="006E3745">
      <w:pPr>
        <w:jc w:val="both"/>
        <w:rPr>
          <w:bCs/>
          <w:noProof/>
          <w:sz w:val="22"/>
          <w:szCs w:val="22"/>
        </w:rPr>
      </w:pPr>
      <w:r w:rsidRPr="00301E09">
        <w:rPr>
          <w:bCs/>
          <w:noProof/>
          <w:sz w:val="22"/>
          <w:szCs w:val="22"/>
        </w:rPr>
        <w:drawing>
          <wp:inline distT="0" distB="0" distL="0" distR="0" wp14:anchorId="3C750B8F" wp14:editId="629A14F6">
            <wp:extent cx="3657600" cy="2131706"/>
            <wp:effectExtent l="0" t="0" r="0" b="1905"/>
            <wp:docPr id="1303657902" name="Obrázek 1" descr="Obsah obrázku mapa, text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57902" name="Obrázek 1" descr="Obsah obrázku mapa, text, diagram&#10;&#10;Obsah generovaný pomocí AI může být nesprávný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70225" cy="2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5F99" w14:textId="525BA629" w:rsidR="006E3745" w:rsidRPr="00E3690D" w:rsidRDefault="006E3745" w:rsidP="006E3745">
      <w:pPr>
        <w:jc w:val="both"/>
        <w:rPr>
          <w:sz w:val="18"/>
          <w:szCs w:val="18"/>
        </w:rPr>
      </w:pPr>
      <w:r w:rsidRPr="002E1D1C">
        <w:rPr>
          <w:bCs/>
          <w:noProof/>
          <w:sz w:val="18"/>
          <w:szCs w:val="18"/>
        </w:rPr>
        <w:drawing>
          <wp:inline distT="0" distB="0" distL="0" distR="0" wp14:anchorId="45EA7368" wp14:editId="26793ED8">
            <wp:extent cx="294198" cy="170210"/>
            <wp:effectExtent l="0" t="0" r="0" b="1270"/>
            <wp:docPr id="2016143651" name="Obrázek 1" descr="Obsah obrázku nachový, Šeřík, Obdélník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65008" name="Obrázek 1" descr="Obsah obrázku nachový, Šeřík, Obdélník, Barevnost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517" cy="2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  <w:r w:rsidRPr="00E3690D">
        <w:rPr>
          <w:sz w:val="18"/>
          <w:szCs w:val="18"/>
        </w:rPr>
        <w:t>lokalita změny</w:t>
      </w:r>
      <w:r w:rsidR="001C38BD">
        <w:rPr>
          <w:sz w:val="18"/>
          <w:szCs w:val="18"/>
        </w:rPr>
        <w:t xml:space="preserve"> </w:t>
      </w:r>
      <w:r w:rsidR="00854405">
        <w:rPr>
          <w:sz w:val="18"/>
          <w:szCs w:val="18"/>
        </w:rPr>
        <w:t>g)</w:t>
      </w:r>
      <w:r>
        <w:rPr>
          <w:sz w:val="18"/>
          <w:szCs w:val="18"/>
        </w:rPr>
        <w:t xml:space="preserve"> - navržená</w:t>
      </w:r>
    </w:p>
    <w:p w14:paraId="23C21C11" w14:textId="77777777" w:rsidR="00E67F0A" w:rsidRPr="001A0119" w:rsidRDefault="00E67F0A" w:rsidP="00854405">
      <w:pPr>
        <w:jc w:val="both"/>
        <w:rPr>
          <w:bCs/>
          <w:noProof/>
          <w:sz w:val="22"/>
          <w:szCs w:val="22"/>
        </w:rPr>
      </w:pPr>
    </w:p>
    <w:p w14:paraId="48A1AA89" w14:textId="6A877CB2" w:rsidR="006E3745" w:rsidRPr="001A0119" w:rsidRDefault="00854405" w:rsidP="006E3745">
      <w:pPr>
        <w:jc w:val="both"/>
        <w:rPr>
          <w:bCs/>
          <w:sz w:val="10"/>
          <w:szCs w:val="10"/>
        </w:rPr>
      </w:pPr>
      <w:r w:rsidRPr="00C36CC4">
        <w:rPr>
          <w:bCs/>
          <w:noProof/>
          <w:sz w:val="22"/>
          <w:szCs w:val="22"/>
        </w:rPr>
        <w:t xml:space="preserve">Zákres </w:t>
      </w:r>
      <w:r>
        <w:rPr>
          <w:bCs/>
          <w:noProof/>
          <w:sz w:val="22"/>
          <w:szCs w:val="22"/>
        </w:rPr>
        <w:t xml:space="preserve">lokality g) </w:t>
      </w:r>
      <w:r w:rsidRPr="00C36CC4">
        <w:rPr>
          <w:bCs/>
          <w:noProof/>
          <w:sz w:val="22"/>
          <w:szCs w:val="22"/>
        </w:rPr>
        <w:t>do katastrální mapy:</w:t>
      </w:r>
    </w:p>
    <w:p w14:paraId="414A372B" w14:textId="469631AD" w:rsidR="008F2708" w:rsidRPr="006E3745" w:rsidRDefault="007271D9" w:rsidP="006E0969">
      <w:pPr>
        <w:jc w:val="both"/>
        <w:rPr>
          <w:bCs/>
          <w:noProof/>
          <w:sz w:val="22"/>
          <w:szCs w:val="22"/>
        </w:rPr>
      </w:pPr>
      <w:r w:rsidRPr="000F7B60">
        <w:rPr>
          <w:bCs/>
          <w:noProof/>
          <w:sz w:val="22"/>
          <w:szCs w:val="22"/>
        </w:rPr>
        <w:drawing>
          <wp:inline distT="0" distB="0" distL="0" distR="0" wp14:anchorId="3D1BE87B" wp14:editId="573585A4">
            <wp:extent cx="3593990" cy="1896488"/>
            <wp:effectExtent l="0" t="0" r="6985" b="8890"/>
            <wp:docPr id="1318464747" name="Obrázek 1" descr="Obsah obrázku mapa, diagram, text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74934" name="Obrázek 1" descr="Obsah obrázku mapa, diagram, text, Plán&#10;&#10;Obsah generovaný pomocí AI může být nesprávný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60412" cy="193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61C8" w14:textId="77777777" w:rsidR="006C1421" w:rsidRDefault="006C1421" w:rsidP="004C724A">
      <w:pPr>
        <w:jc w:val="both"/>
        <w:rPr>
          <w:bCs/>
          <w:noProof/>
          <w:sz w:val="22"/>
          <w:szCs w:val="22"/>
          <w:u w:val="single"/>
        </w:rPr>
      </w:pPr>
    </w:p>
    <w:p w14:paraId="407E6FA4" w14:textId="33DD7DC9" w:rsidR="004C724A" w:rsidRDefault="004C724A" w:rsidP="004C724A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  <w:u w:val="single"/>
        </w:rPr>
        <w:t xml:space="preserve"> (návrhu) na změnu ÚP v lokalitě </w:t>
      </w:r>
      <w:r w:rsidR="008D57F9">
        <w:rPr>
          <w:bCs/>
          <w:noProof/>
          <w:sz w:val="22"/>
          <w:szCs w:val="22"/>
          <w:u w:val="single"/>
        </w:rPr>
        <w:t>g</w:t>
      </w:r>
      <w:r>
        <w:rPr>
          <w:bCs/>
          <w:noProof/>
          <w:sz w:val="22"/>
          <w:szCs w:val="22"/>
          <w:u w:val="single"/>
        </w:rPr>
        <w:t>)</w:t>
      </w:r>
      <w:r w:rsidRPr="003A3F2C">
        <w:rPr>
          <w:bCs/>
          <w:noProof/>
          <w:sz w:val="22"/>
          <w:szCs w:val="22"/>
        </w:rPr>
        <w:t>:</w:t>
      </w:r>
    </w:p>
    <w:p w14:paraId="32E48980" w14:textId="1BA2548E" w:rsidR="009536A0" w:rsidRDefault="00814BB2" w:rsidP="009536A0">
      <w:pPr>
        <w:jc w:val="both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t>Podle údajů poskytnutých pro ÚAP státním po</w:t>
      </w:r>
      <w:r w:rsidR="00B72D4C">
        <w:rPr>
          <w:bCs/>
          <w:noProof/>
          <w:sz w:val="22"/>
          <w:szCs w:val="22"/>
        </w:rPr>
        <w:t>zemkovým úřadem jsou pozemky</w:t>
      </w:r>
      <w:r w:rsidR="003A3D63">
        <w:rPr>
          <w:bCs/>
          <w:noProof/>
          <w:sz w:val="22"/>
          <w:szCs w:val="22"/>
        </w:rPr>
        <w:t xml:space="preserve"> součástí ZPF, a to převážně 5.třídy ochrany </w:t>
      </w:r>
      <w:r w:rsidR="008E4D67">
        <w:rPr>
          <w:bCs/>
          <w:noProof/>
          <w:sz w:val="22"/>
          <w:szCs w:val="22"/>
        </w:rPr>
        <w:t>a z menší části (</w:t>
      </w:r>
      <w:r w:rsidR="006D1028">
        <w:rPr>
          <w:bCs/>
          <w:noProof/>
          <w:sz w:val="22"/>
          <w:szCs w:val="22"/>
        </w:rPr>
        <w:t xml:space="preserve">té </w:t>
      </w:r>
      <w:r w:rsidR="008E4D67">
        <w:rPr>
          <w:bCs/>
          <w:noProof/>
          <w:sz w:val="22"/>
          <w:szCs w:val="22"/>
        </w:rPr>
        <w:t>jižní) ve 3. třídě ochrany.</w:t>
      </w:r>
      <w:r w:rsidR="00052881">
        <w:rPr>
          <w:bCs/>
          <w:noProof/>
          <w:sz w:val="22"/>
          <w:szCs w:val="22"/>
        </w:rPr>
        <w:t xml:space="preserve"> </w:t>
      </w:r>
      <w:r w:rsidR="00052881" w:rsidRPr="00FD294B">
        <w:rPr>
          <w:bCs/>
          <w:sz w:val="22"/>
          <w:szCs w:val="22"/>
        </w:rPr>
        <w:t xml:space="preserve">Pro nezemědělské účely je </w:t>
      </w:r>
      <w:r w:rsidR="00FD294B">
        <w:rPr>
          <w:bCs/>
          <w:sz w:val="22"/>
          <w:szCs w:val="22"/>
        </w:rPr>
        <w:t>podle</w:t>
      </w:r>
      <w:r w:rsidR="009C2B02">
        <w:rPr>
          <w:bCs/>
          <w:sz w:val="22"/>
          <w:szCs w:val="22"/>
        </w:rPr>
        <w:t xml:space="preserve"> § </w:t>
      </w:r>
      <w:r w:rsidR="00824D4B">
        <w:rPr>
          <w:bCs/>
          <w:sz w:val="22"/>
          <w:szCs w:val="22"/>
        </w:rPr>
        <w:t>4</w:t>
      </w:r>
      <w:r w:rsidR="00FD294B">
        <w:rPr>
          <w:bCs/>
          <w:sz w:val="22"/>
          <w:szCs w:val="22"/>
        </w:rPr>
        <w:t xml:space="preserve"> zákona </w:t>
      </w:r>
      <w:r w:rsidR="00764BE7">
        <w:rPr>
          <w:bCs/>
          <w:sz w:val="22"/>
          <w:szCs w:val="22"/>
        </w:rPr>
        <w:t xml:space="preserve">č. 334/1992 Sb., </w:t>
      </w:r>
      <w:r w:rsidR="00FD294B">
        <w:rPr>
          <w:bCs/>
          <w:sz w:val="22"/>
          <w:szCs w:val="22"/>
        </w:rPr>
        <w:t>o ochraně zemědělského půdního fondu</w:t>
      </w:r>
      <w:r w:rsidR="00764BE7">
        <w:rPr>
          <w:bCs/>
          <w:sz w:val="22"/>
          <w:szCs w:val="22"/>
        </w:rPr>
        <w:t xml:space="preserve">, </w:t>
      </w:r>
      <w:r w:rsidR="00052881" w:rsidRPr="00FD294B">
        <w:rPr>
          <w:bCs/>
          <w:sz w:val="22"/>
          <w:szCs w:val="22"/>
        </w:rPr>
        <w:t>nutno použí</w:t>
      </w:r>
      <w:r w:rsidR="00764BE7">
        <w:rPr>
          <w:bCs/>
          <w:sz w:val="22"/>
          <w:szCs w:val="22"/>
        </w:rPr>
        <w:t>vat</w:t>
      </w:r>
      <w:r w:rsidR="00052881" w:rsidRPr="00FD294B">
        <w:rPr>
          <w:bCs/>
          <w:sz w:val="22"/>
          <w:szCs w:val="22"/>
        </w:rPr>
        <w:t xml:space="preserve"> především nezemědělskou půdu, nezastavěné a nedostatečně využité pozemky v zastavěném území nebo v zastavitelných plochách, stavební proluky a plochy získané odstraněním na nich umístěných staveb a zařízení. Určit zemědělskou půdu k jinému než zemědělskému účelu v územně plánovací dokumentaci je možné pouze v nezbytném odůvodněném případě, přičemž je nutno především</w:t>
      </w:r>
      <w:r w:rsidR="00E93F07">
        <w:rPr>
          <w:bCs/>
          <w:sz w:val="22"/>
          <w:szCs w:val="22"/>
        </w:rPr>
        <w:t xml:space="preserve"> </w:t>
      </w:r>
      <w:r w:rsidR="009536A0" w:rsidRPr="009536A0">
        <w:rPr>
          <w:bCs/>
          <w:sz w:val="22"/>
          <w:szCs w:val="22"/>
        </w:rPr>
        <w:t>upřednostňovat zemědělskou půdu v</w:t>
      </w:r>
      <w:r w:rsidR="004C3C59">
        <w:rPr>
          <w:bCs/>
          <w:sz w:val="22"/>
          <w:szCs w:val="22"/>
        </w:rPr>
        <w:t xml:space="preserve"> plochách </w:t>
      </w:r>
      <w:r w:rsidR="009536A0" w:rsidRPr="009536A0">
        <w:rPr>
          <w:bCs/>
          <w:sz w:val="22"/>
          <w:szCs w:val="22"/>
        </w:rPr>
        <w:t>vymezených pro nezemědělské využití v územně plánovací dokumentaci</w:t>
      </w:r>
      <w:r w:rsidR="00936208">
        <w:rPr>
          <w:bCs/>
          <w:sz w:val="22"/>
          <w:szCs w:val="22"/>
        </w:rPr>
        <w:t xml:space="preserve">, </w:t>
      </w:r>
      <w:r w:rsidR="009536A0" w:rsidRPr="009536A0">
        <w:rPr>
          <w:bCs/>
          <w:sz w:val="22"/>
          <w:szCs w:val="22"/>
        </w:rPr>
        <w:t>v plochách a koridorech navazujících na zastavěné území,</w:t>
      </w:r>
      <w:r w:rsidR="00936208">
        <w:rPr>
          <w:bCs/>
          <w:sz w:val="22"/>
          <w:szCs w:val="22"/>
        </w:rPr>
        <w:t xml:space="preserve"> </w:t>
      </w:r>
      <w:r w:rsidR="009536A0" w:rsidRPr="009536A0">
        <w:rPr>
          <w:bCs/>
          <w:sz w:val="22"/>
          <w:szCs w:val="22"/>
        </w:rPr>
        <w:t>upřednostňovat zemědělskou půdu méně kvalitní</w:t>
      </w:r>
      <w:r w:rsidR="009454DA">
        <w:rPr>
          <w:bCs/>
          <w:sz w:val="22"/>
          <w:szCs w:val="22"/>
        </w:rPr>
        <w:t xml:space="preserve">, </w:t>
      </w:r>
      <w:r w:rsidR="009536A0" w:rsidRPr="009536A0">
        <w:rPr>
          <w:bCs/>
          <w:sz w:val="22"/>
          <w:szCs w:val="22"/>
        </w:rPr>
        <w:t>co nejméně narušovat organizaci </w:t>
      </w:r>
      <w:bookmarkStart w:id="11" w:name="lema104"/>
      <w:bookmarkStart w:id="12" w:name="lema105"/>
      <w:bookmarkStart w:id="13" w:name="lema106"/>
      <w:bookmarkEnd w:id="11"/>
      <w:bookmarkEnd w:id="12"/>
      <w:bookmarkEnd w:id="13"/>
      <w:r w:rsidR="00C53D9E">
        <w:rPr>
          <w:bCs/>
          <w:sz w:val="22"/>
          <w:szCs w:val="22"/>
        </w:rPr>
        <w:t>ZPF</w:t>
      </w:r>
      <w:r w:rsidR="009536A0" w:rsidRPr="009536A0">
        <w:rPr>
          <w:bCs/>
          <w:sz w:val="22"/>
          <w:szCs w:val="22"/>
        </w:rPr>
        <w:t> </w:t>
      </w:r>
      <w:r w:rsidR="00D45E76">
        <w:rPr>
          <w:bCs/>
          <w:sz w:val="22"/>
          <w:szCs w:val="22"/>
        </w:rPr>
        <w:t>a</w:t>
      </w:r>
      <w:r w:rsidR="00D45E76" w:rsidRPr="009536A0">
        <w:rPr>
          <w:bCs/>
          <w:sz w:val="22"/>
          <w:szCs w:val="22"/>
        </w:rPr>
        <w:t> </w:t>
      </w:r>
      <w:r w:rsidR="009536A0" w:rsidRPr="009536A0">
        <w:rPr>
          <w:bCs/>
          <w:sz w:val="22"/>
          <w:szCs w:val="22"/>
        </w:rPr>
        <w:t>síť </w:t>
      </w:r>
      <w:bookmarkStart w:id="14" w:name="lema107"/>
      <w:bookmarkEnd w:id="14"/>
      <w:r w:rsidR="009536A0" w:rsidRPr="009536A0">
        <w:rPr>
          <w:bCs/>
          <w:sz w:val="22"/>
          <w:szCs w:val="22"/>
        </w:rPr>
        <w:fldChar w:fldCharType="begin"/>
      </w:r>
      <w:r w:rsidR="009536A0" w:rsidRPr="009536A0">
        <w:rPr>
          <w:bCs/>
          <w:sz w:val="22"/>
          <w:szCs w:val="22"/>
        </w:rPr>
        <w:instrText>HYPERLINK "https://www.aspi.cz/products/lawText/1/40058/1/2/zakon-c-334-1992-sb-o-ochrane-zemedelskeho-pudniho-fondu?vtextu=zem%C4%9Bd%C4%9Blsk%C3%BD%20p%C5%AFdn%C3%AD%20fond" \l "lema108"</w:instrText>
      </w:r>
      <w:r w:rsidR="009536A0" w:rsidRPr="009536A0">
        <w:rPr>
          <w:bCs/>
          <w:sz w:val="22"/>
          <w:szCs w:val="22"/>
        </w:rPr>
      </w:r>
      <w:r w:rsidR="009536A0" w:rsidRPr="009536A0">
        <w:rPr>
          <w:bCs/>
          <w:sz w:val="22"/>
          <w:szCs w:val="22"/>
        </w:rPr>
        <w:fldChar w:fldCharType="separate"/>
      </w:r>
      <w:r w:rsidR="009536A0" w:rsidRPr="009536A0">
        <w:rPr>
          <w:rStyle w:val="Hypertextovodkaz"/>
          <w:bCs/>
          <w:color w:val="auto"/>
          <w:sz w:val="22"/>
          <w:szCs w:val="22"/>
          <w:u w:val="none"/>
        </w:rPr>
        <w:t>zemědělských</w:t>
      </w:r>
      <w:r w:rsidR="009536A0" w:rsidRPr="009536A0">
        <w:rPr>
          <w:bCs/>
          <w:sz w:val="22"/>
          <w:szCs w:val="22"/>
        </w:rPr>
        <w:fldChar w:fldCharType="end"/>
      </w:r>
      <w:r w:rsidR="009536A0" w:rsidRPr="009536A0">
        <w:rPr>
          <w:bCs/>
          <w:sz w:val="22"/>
          <w:szCs w:val="22"/>
        </w:rPr>
        <w:t> účelových komunikací a ztěžovat obhospodařování </w:t>
      </w:r>
      <w:bookmarkStart w:id="15" w:name="lema108"/>
      <w:bookmarkStart w:id="16" w:name="lema109"/>
      <w:bookmarkStart w:id="17" w:name="lema110"/>
      <w:bookmarkEnd w:id="15"/>
      <w:bookmarkEnd w:id="16"/>
      <w:bookmarkEnd w:id="17"/>
      <w:r w:rsidR="00913EE1">
        <w:rPr>
          <w:bCs/>
          <w:sz w:val="22"/>
          <w:szCs w:val="22"/>
        </w:rPr>
        <w:t>ZPF</w:t>
      </w:r>
      <w:hyperlink r:id="rId37" w:anchor="lema111" w:history="1"/>
      <w:r w:rsidR="00A80F6A">
        <w:t xml:space="preserve"> a</w:t>
      </w:r>
      <w:r w:rsidR="003C65AF">
        <w:rPr>
          <w:bCs/>
          <w:sz w:val="22"/>
          <w:szCs w:val="22"/>
        </w:rPr>
        <w:t xml:space="preserve"> </w:t>
      </w:r>
      <w:r w:rsidR="00A80F6A">
        <w:rPr>
          <w:bCs/>
          <w:sz w:val="22"/>
          <w:szCs w:val="22"/>
        </w:rPr>
        <w:t>k</w:t>
      </w:r>
      <w:r w:rsidR="003C65AF" w:rsidRPr="009536A0">
        <w:rPr>
          <w:bCs/>
          <w:sz w:val="22"/>
          <w:szCs w:val="22"/>
        </w:rPr>
        <w:t xml:space="preserve"> jinému než zemědělskému účelu určovat v </w:t>
      </w:r>
      <w:r w:rsidR="003C65AF">
        <w:rPr>
          <w:bCs/>
          <w:sz w:val="22"/>
          <w:szCs w:val="22"/>
        </w:rPr>
        <w:t>ÚPD</w:t>
      </w:r>
      <w:r w:rsidR="009536A0" w:rsidRPr="009536A0">
        <w:rPr>
          <w:bCs/>
          <w:sz w:val="22"/>
          <w:szCs w:val="22"/>
        </w:rPr>
        <w:t> </w:t>
      </w:r>
      <w:bookmarkStart w:id="18" w:name="lema111"/>
      <w:bookmarkEnd w:id="18"/>
      <w:r w:rsidR="009D256F" w:rsidRPr="009536A0">
        <w:rPr>
          <w:bCs/>
          <w:sz w:val="22"/>
          <w:szCs w:val="22"/>
        </w:rPr>
        <w:t>jen nejnutnější plochu </w:t>
      </w:r>
      <w:r w:rsidR="009D256F">
        <w:rPr>
          <w:bCs/>
          <w:sz w:val="22"/>
          <w:szCs w:val="22"/>
        </w:rPr>
        <w:t>ZPF</w:t>
      </w:r>
      <w:r w:rsidR="003C65AF">
        <w:rPr>
          <w:bCs/>
          <w:sz w:val="22"/>
          <w:szCs w:val="22"/>
        </w:rPr>
        <w:t>.</w:t>
      </w:r>
      <w:r w:rsidR="00874161">
        <w:rPr>
          <w:bCs/>
          <w:sz w:val="22"/>
          <w:szCs w:val="22"/>
        </w:rPr>
        <w:t xml:space="preserve"> </w:t>
      </w:r>
      <w:bookmarkStart w:id="19" w:name="lema112"/>
      <w:bookmarkStart w:id="20" w:name="lema113"/>
      <w:bookmarkStart w:id="21" w:name="lema114"/>
      <w:bookmarkStart w:id="22" w:name="lema115"/>
      <w:bookmarkEnd w:id="19"/>
      <w:bookmarkEnd w:id="20"/>
      <w:bookmarkEnd w:id="21"/>
      <w:bookmarkEnd w:id="22"/>
    </w:p>
    <w:p w14:paraId="42AD04C1" w14:textId="205EB735" w:rsidR="009C329F" w:rsidRDefault="00424DD3" w:rsidP="009536A0">
      <w:pPr>
        <w:jc w:val="both"/>
        <w:rPr>
          <w:bCs/>
          <w:sz w:val="22"/>
          <w:szCs w:val="22"/>
        </w:rPr>
      </w:pPr>
      <w:r w:rsidRPr="004E6765">
        <w:rPr>
          <w:bCs/>
          <w:sz w:val="22"/>
          <w:szCs w:val="22"/>
        </w:rPr>
        <w:t xml:space="preserve">Podle ustanovení § 108 odst. 4 </w:t>
      </w:r>
      <w:r>
        <w:rPr>
          <w:bCs/>
          <w:sz w:val="22"/>
          <w:szCs w:val="22"/>
        </w:rPr>
        <w:t xml:space="preserve">stavebního zákona </w:t>
      </w:r>
      <w:r w:rsidRPr="004E6765">
        <w:rPr>
          <w:bCs/>
          <w:sz w:val="22"/>
          <w:szCs w:val="22"/>
        </w:rPr>
        <w:t>lze změnou územního plánu vymezit další zastavitelné plochy pouze na základě </w:t>
      </w:r>
      <w:hyperlink r:id="rId38" w:anchor="lema1" w:history="1">
        <w:r w:rsidRPr="004E6765">
          <w:rPr>
            <w:rStyle w:val="Hypertextovodkaz"/>
            <w:bCs/>
            <w:color w:val="auto"/>
            <w:sz w:val="22"/>
            <w:szCs w:val="22"/>
            <w:u w:val="none"/>
          </w:rPr>
          <w:t>prokázání</w:t>
        </w:r>
      </w:hyperlink>
      <w:r w:rsidRPr="004E6765">
        <w:rPr>
          <w:bCs/>
          <w:sz w:val="22"/>
          <w:szCs w:val="22"/>
        </w:rPr>
        <w:t> potřeby vymezení nových zastavitelných ploch.</w:t>
      </w:r>
      <w:r>
        <w:rPr>
          <w:bCs/>
          <w:sz w:val="22"/>
          <w:szCs w:val="22"/>
        </w:rPr>
        <w:t xml:space="preserve"> </w:t>
      </w:r>
      <w:r w:rsidR="00F142C3">
        <w:rPr>
          <w:bCs/>
          <w:sz w:val="22"/>
          <w:szCs w:val="22"/>
        </w:rPr>
        <w:t xml:space="preserve">Pro plochy rekreace individuální nejsou v ÚP vymezeny žádné volné </w:t>
      </w:r>
      <w:r w:rsidR="0074542A">
        <w:rPr>
          <w:bCs/>
          <w:sz w:val="22"/>
          <w:szCs w:val="22"/>
        </w:rPr>
        <w:t xml:space="preserve">zastavitelné plochy. </w:t>
      </w:r>
      <w:r w:rsidR="00260038">
        <w:rPr>
          <w:bCs/>
          <w:sz w:val="22"/>
          <w:szCs w:val="22"/>
        </w:rPr>
        <w:t xml:space="preserve">Stavby pro rekreaci jsou </w:t>
      </w:r>
      <w:r w:rsidR="00061583">
        <w:rPr>
          <w:bCs/>
          <w:sz w:val="22"/>
          <w:szCs w:val="22"/>
        </w:rPr>
        <w:t xml:space="preserve">ale </w:t>
      </w:r>
      <w:r w:rsidR="00260038">
        <w:rPr>
          <w:bCs/>
          <w:sz w:val="22"/>
          <w:szCs w:val="22"/>
        </w:rPr>
        <w:t xml:space="preserve">přípustné i v plochách SX, </w:t>
      </w:r>
      <w:r w:rsidR="008F5722">
        <w:rPr>
          <w:bCs/>
          <w:sz w:val="22"/>
          <w:szCs w:val="22"/>
        </w:rPr>
        <w:t>a to</w:t>
      </w:r>
      <w:r w:rsidR="00260038">
        <w:rPr>
          <w:bCs/>
          <w:sz w:val="22"/>
          <w:szCs w:val="22"/>
        </w:rPr>
        <w:t xml:space="preserve"> </w:t>
      </w:r>
      <w:r w:rsidR="00592293">
        <w:rPr>
          <w:bCs/>
          <w:sz w:val="22"/>
          <w:szCs w:val="22"/>
        </w:rPr>
        <w:t>formou venkovské chalupy</w:t>
      </w:r>
      <w:r w:rsidR="002E72F8">
        <w:rPr>
          <w:bCs/>
          <w:sz w:val="22"/>
          <w:szCs w:val="22"/>
        </w:rPr>
        <w:t xml:space="preserve">. </w:t>
      </w:r>
      <w:r w:rsidR="00193DEB">
        <w:rPr>
          <w:bCs/>
          <w:sz w:val="22"/>
          <w:szCs w:val="22"/>
        </w:rPr>
        <w:t xml:space="preserve">Ploch SX je v ÚP několik a </w:t>
      </w:r>
      <w:r w:rsidR="00456346">
        <w:rPr>
          <w:bCs/>
          <w:sz w:val="22"/>
          <w:szCs w:val="22"/>
        </w:rPr>
        <w:t>za celou dobu platnosti ÚP</w:t>
      </w:r>
      <w:r w:rsidR="006C757C">
        <w:rPr>
          <w:bCs/>
          <w:sz w:val="22"/>
          <w:szCs w:val="22"/>
        </w:rPr>
        <w:t xml:space="preserve"> </w:t>
      </w:r>
      <w:r w:rsidR="00B851D5">
        <w:rPr>
          <w:bCs/>
          <w:sz w:val="22"/>
          <w:szCs w:val="22"/>
        </w:rPr>
        <w:t>byly</w:t>
      </w:r>
      <w:r w:rsidR="006C757C">
        <w:rPr>
          <w:bCs/>
          <w:sz w:val="22"/>
          <w:szCs w:val="22"/>
        </w:rPr>
        <w:t xml:space="preserve"> využity </w:t>
      </w:r>
      <w:r w:rsidR="000004D0">
        <w:rPr>
          <w:bCs/>
          <w:sz w:val="22"/>
          <w:szCs w:val="22"/>
        </w:rPr>
        <w:t xml:space="preserve">jen v malé míře </w:t>
      </w:r>
      <w:r w:rsidR="00F32500">
        <w:rPr>
          <w:bCs/>
          <w:sz w:val="22"/>
          <w:szCs w:val="22"/>
        </w:rPr>
        <w:t>(pro celkem</w:t>
      </w:r>
      <w:r w:rsidR="006C757C">
        <w:rPr>
          <w:bCs/>
          <w:sz w:val="22"/>
          <w:szCs w:val="22"/>
        </w:rPr>
        <w:t xml:space="preserve"> 3 RD</w:t>
      </w:r>
      <w:r w:rsidR="00554DC6">
        <w:rPr>
          <w:bCs/>
          <w:sz w:val="22"/>
          <w:szCs w:val="22"/>
        </w:rPr>
        <w:t>)</w:t>
      </w:r>
      <w:r w:rsidR="006C757C">
        <w:rPr>
          <w:bCs/>
          <w:sz w:val="22"/>
          <w:szCs w:val="22"/>
        </w:rPr>
        <w:t>.</w:t>
      </w:r>
      <w:r w:rsidR="00554DC6">
        <w:rPr>
          <w:bCs/>
          <w:sz w:val="22"/>
          <w:szCs w:val="22"/>
        </w:rPr>
        <w:t xml:space="preserve"> Velká zastavitelná plocha </w:t>
      </w:r>
      <w:r w:rsidR="0024139D">
        <w:rPr>
          <w:bCs/>
          <w:sz w:val="22"/>
          <w:szCs w:val="22"/>
        </w:rPr>
        <w:t xml:space="preserve">č. XV </w:t>
      </w:r>
      <w:r w:rsidR="00F32500">
        <w:rPr>
          <w:bCs/>
          <w:sz w:val="22"/>
          <w:szCs w:val="22"/>
        </w:rPr>
        <w:t xml:space="preserve">jihovýchodně od zámku </w:t>
      </w:r>
      <w:r w:rsidR="0024139D">
        <w:rPr>
          <w:bCs/>
          <w:sz w:val="22"/>
          <w:szCs w:val="22"/>
        </w:rPr>
        <w:t>nebyla</w:t>
      </w:r>
      <w:r w:rsidR="00B851D5">
        <w:rPr>
          <w:bCs/>
          <w:sz w:val="22"/>
          <w:szCs w:val="22"/>
        </w:rPr>
        <w:t xml:space="preserve"> využita vůbec.</w:t>
      </w:r>
      <w:r w:rsidR="00554DC6">
        <w:rPr>
          <w:bCs/>
          <w:sz w:val="22"/>
          <w:szCs w:val="22"/>
        </w:rPr>
        <w:t xml:space="preserve"> </w:t>
      </w:r>
    </w:p>
    <w:p w14:paraId="3166E71B" w14:textId="29C66385" w:rsidR="00734C58" w:rsidRDefault="00D71861" w:rsidP="009536A0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Navrhovaná plocha RI by byla umístěna </w:t>
      </w:r>
      <w:r w:rsidR="00811267">
        <w:rPr>
          <w:bCs/>
          <w:sz w:val="22"/>
          <w:szCs w:val="22"/>
        </w:rPr>
        <w:t>mezi stávající</w:t>
      </w:r>
      <w:r w:rsidR="004A03DC">
        <w:rPr>
          <w:bCs/>
          <w:sz w:val="22"/>
          <w:szCs w:val="22"/>
        </w:rPr>
        <w:t xml:space="preserve"> rekreační objekt</w:t>
      </w:r>
      <w:r w:rsidR="00811267">
        <w:rPr>
          <w:bCs/>
          <w:sz w:val="22"/>
          <w:szCs w:val="22"/>
        </w:rPr>
        <w:t>y</w:t>
      </w:r>
      <w:r w:rsidR="004A03DC">
        <w:rPr>
          <w:bCs/>
          <w:sz w:val="22"/>
          <w:szCs w:val="22"/>
        </w:rPr>
        <w:t xml:space="preserve"> </w:t>
      </w:r>
      <w:r w:rsidR="00811267">
        <w:rPr>
          <w:bCs/>
          <w:sz w:val="22"/>
          <w:szCs w:val="22"/>
        </w:rPr>
        <w:t>při komunikaci</w:t>
      </w:r>
      <w:r w:rsidR="00A01CBC">
        <w:rPr>
          <w:bCs/>
          <w:sz w:val="22"/>
          <w:szCs w:val="22"/>
        </w:rPr>
        <w:t xml:space="preserve"> a umožnila by vlastníkům</w:t>
      </w:r>
      <w:r w:rsidR="00022218">
        <w:rPr>
          <w:bCs/>
          <w:sz w:val="22"/>
          <w:szCs w:val="22"/>
        </w:rPr>
        <w:t xml:space="preserve"> vybudovat zázemí pro chov včel a údržbu</w:t>
      </w:r>
      <w:r w:rsidR="00124AD2">
        <w:rPr>
          <w:bCs/>
          <w:sz w:val="22"/>
          <w:szCs w:val="22"/>
        </w:rPr>
        <w:t xml:space="preserve"> těchto a dalších zemědělských pozemků</w:t>
      </w:r>
      <w:r w:rsidR="00CF0BEF">
        <w:rPr>
          <w:bCs/>
          <w:sz w:val="22"/>
          <w:szCs w:val="22"/>
        </w:rPr>
        <w:t>, které m</w:t>
      </w:r>
      <w:r w:rsidR="004A4E11">
        <w:rPr>
          <w:bCs/>
          <w:sz w:val="22"/>
          <w:szCs w:val="22"/>
        </w:rPr>
        <w:t>á navrhovatel změny</w:t>
      </w:r>
      <w:r w:rsidR="00CF0BEF">
        <w:rPr>
          <w:bCs/>
          <w:sz w:val="22"/>
          <w:szCs w:val="22"/>
        </w:rPr>
        <w:t xml:space="preserve"> v</w:t>
      </w:r>
      <w:r w:rsidR="00B84DF0">
        <w:rPr>
          <w:bCs/>
          <w:sz w:val="22"/>
          <w:szCs w:val="22"/>
        </w:rPr>
        <w:t> </w:t>
      </w:r>
      <w:r w:rsidR="00CF0BEF">
        <w:rPr>
          <w:bCs/>
          <w:sz w:val="22"/>
          <w:szCs w:val="22"/>
        </w:rPr>
        <w:t>pachtu</w:t>
      </w:r>
      <w:r w:rsidR="00B84DF0">
        <w:rPr>
          <w:bCs/>
          <w:sz w:val="22"/>
          <w:szCs w:val="22"/>
        </w:rPr>
        <w:t>, což by na ZPF mělo</w:t>
      </w:r>
      <w:r w:rsidR="005142DB">
        <w:rPr>
          <w:bCs/>
          <w:sz w:val="22"/>
          <w:szCs w:val="22"/>
        </w:rPr>
        <w:t xml:space="preserve"> i</w:t>
      </w:r>
      <w:r w:rsidR="00B84DF0">
        <w:rPr>
          <w:bCs/>
          <w:sz w:val="22"/>
          <w:szCs w:val="22"/>
        </w:rPr>
        <w:t xml:space="preserve"> pozitivní dopad.</w:t>
      </w:r>
      <w:r w:rsidR="0029304E">
        <w:rPr>
          <w:bCs/>
          <w:sz w:val="22"/>
          <w:szCs w:val="22"/>
        </w:rPr>
        <w:t xml:space="preserve"> Vymezení</w:t>
      </w:r>
      <w:r w:rsidR="00563C47">
        <w:rPr>
          <w:bCs/>
          <w:sz w:val="22"/>
          <w:szCs w:val="22"/>
        </w:rPr>
        <w:t xml:space="preserve"> malé zastavitelné plochy</w:t>
      </w:r>
      <w:r w:rsidR="006D40D3">
        <w:rPr>
          <w:bCs/>
          <w:sz w:val="22"/>
          <w:szCs w:val="22"/>
        </w:rPr>
        <w:t xml:space="preserve">, </w:t>
      </w:r>
      <w:r w:rsidR="005E67C3">
        <w:rPr>
          <w:bCs/>
          <w:sz w:val="22"/>
          <w:szCs w:val="22"/>
        </w:rPr>
        <w:t>podél</w:t>
      </w:r>
      <w:r w:rsidR="00563C47">
        <w:rPr>
          <w:bCs/>
          <w:sz w:val="22"/>
          <w:szCs w:val="22"/>
        </w:rPr>
        <w:t xml:space="preserve"> komunikac</w:t>
      </w:r>
      <w:r w:rsidR="005E67C3">
        <w:rPr>
          <w:bCs/>
          <w:sz w:val="22"/>
          <w:szCs w:val="22"/>
        </w:rPr>
        <w:t>e</w:t>
      </w:r>
      <w:r w:rsidR="00563C47">
        <w:rPr>
          <w:bCs/>
          <w:sz w:val="22"/>
          <w:szCs w:val="22"/>
        </w:rPr>
        <w:t xml:space="preserve"> by ne</w:t>
      </w:r>
      <w:r w:rsidR="006D40D3">
        <w:rPr>
          <w:bCs/>
          <w:sz w:val="22"/>
          <w:szCs w:val="22"/>
        </w:rPr>
        <w:t>n</w:t>
      </w:r>
      <w:r w:rsidR="0029304E" w:rsidRPr="009536A0">
        <w:rPr>
          <w:bCs/>
          <w:sz w:val="22"/>
          <w:szCs w:val="22"/>
        </w:rPr>
        <w:t>aruš</w:t>
      </w:r>
      <w:r w:rsidR="00563C47">
        <w:rPr>
          <w:bCs/>
          <w:sz w:val="22"/>
          <w:szCs w:val="22"/>
        </w:rPr>
        <w:t>ilo</w:t>
      </w:r>
      <w:r w:rsidR="0029304E" w:rsidRPr="009536A0">
        <w:rPr>
          <w:bCs/>
          <w:sz w:val="22"/>
          <w:szCs w:val="22"/>
        </w:rPr>
        <w:t xml:space="preserve"> organizaci </w:t>
      </w:r>
      <w:r w:rsidR="0029304E">
        <w:rPr>
          <w:bCs/>
          <w:sz w:val="22"/>
          <w:szCs w:val="22"/>
        </w:rPr>
        <w:t>ZPF</w:t>
      </w:r>
      <w:r w:rsidR="0029304E" w:rsidRPr="009536A0">
        <w:rPr>
          <w:bCs/>
          <w:sz w:val="22"/>
          <w:szCs w:val="22"/>
        </w:rPr>
        <w:t> </w:t>
      </w:r>
      <w:r w:rsidR="0029304E">
        <w:rPr>
          <w:bCs/>
          <w:sz w:val="22"/>
          <w:szCs w:val="22"/>
        </w:rPr>
        <w:t>a</w:t>
      </w:r>
      <w:r w:rsidR="00563C47">
        <w:rPr>
          <w:bCs/>
          <w:sz w:val="22"/>
          <w:szCs w:val="22"/>
        </w:rPr>
        <w:t>ni</w:t>
      </w:r>
      <w:r w:rsidR="0029304E" w:rsidRPr="009536A0">
        <w:rPr>
          <w:bCs/>
          <w:sz w:val="22"/>
          <w:szCs w:val="22"/>
        </w:rPr>
        <w:t> síť </w:t>
      </w:r>
      <w:hyperlink r:id="rId39" w:anchor="lema108" w:history="1">
        <w:r w:rsidR="0029304E" w:rsidRPr="009536A0">
          <w:rPr>
            <w:rStyle w:val="Hypertextovodkaz"/>
            <w:bCs/>
            <w:color w:val="auto"/>
            <w:sz w:val="22"/>
            <w:szCs w:val="22"/>
            <w:u w:val="none"/>
          </w:rPr>
          <w:t>zemědělských</w:t>
        </w:r>
      </w:hyperlink>
      <w:r w:rsidR="0029304E" w:rsidRPr="009536A0">
        <w:rPr>
          <w:bCs/>
          <w:sz w:val="22"/>
          <w:szCs w:val="22"/>
        </w:rPr>
        <w:t> účelových komunikací</w:t>
      </w:r>
      <w:r w:rsidR="00563C47">
        <w:rPr>
          <w:bCs/>
          <w:sz w:val="22"/>
          <w:szCs w:val="22"/>
        </w:rPr>
        <w:t>,</w:t>
      </w:r>
      <w:r w:rsidR="0029304E" w:rsidRPr="009536A0">
        <w:rPr>
          <w:bCs/>
          <w:sz w:val="22"/>
          <w:szCs w:val="22"/>
        </w:rPr>
        <w:t xml:space="preserve"> a</w:t>
      </w:r>
      <w:r w:rsidR="00563C47">
        <w:rPr>
          <w:bCs/>
          <w:sz w:val="22"/>
          <w:szCs w:val="22"/>
        </w:rPr>
        <w:t>ni by neztížilo</w:t>
      </w:r>
      <w:r w:rsidR="0029304E" w:rsidRPr="009536A0">
        <w:rPr>
          <w:bCs/>
          <w:sz w:val="22"/>
          <w:szCs w:val="22"/>
        </w:rPr>
        <w:t xml:space="preserve"> obhospodařování </w:t>
      </w:r>
      <w:r w:rsidR="0029304E">
        <w:rPr>
          <w:bCs/>
          <w:sz w:val="22"/>
          <w:szCs w:val="22"/>
        </w:rPr>
        <w:t>ZPF</w:t>
      </w:r>
      <w:r w:rsidR="00563C47">
        <w:rPr>
          <w:bCs/>
          <w:sz w:val="22"/>
          <w:szCs w:val="22"/>
        </w:rPr>
        <w:t>.</w:t>
      </w:r>
    </w:p>
    <w:p w14:paraId="07404BC2" w14:textId="79E3990E" w:rsidR="00FD37A1" w:rsidRPr="0093765B" w:rsidRDefault="00FD37A1" w:rsidP="009536A0">
      <w:pPr>
        <w:jc w:val="both"/>
        <w:rPr>
          <w:bCs/>
          <w:sz w:val="22"/>
          <w:szCs w:val="22"/>
          <w:u w:val="single"/>
        </w:rPr>
      </w:pPr>
      <w:r w:rsidRPr="0093765B">
        <w:rPr>
          <w:bCs/>
          <w:sz w:val="22"/>
          <w:szCs w:val="22"/>
          <w:u w:val="single"/>
        </w:rPr>
        <w:t>Z</w:t>
      </w:r>
      <w:r w:rsidR="003F3DBA" w:rsidRPr="0093765B">
        <w:rPr>
          <w:bCs/>
          <w:sz w:val="22"/>
          <w:szCs w:val="22"/>
          <w:u w:val="single"/>
        </w:rPr>
        <w:t xml:space="preserve"> výše uvedených důvodů doporučujeme </w:t>
      </w:r>
      <w:r w:rsidR="00345D81" w:rsidRPr="0093765B">
        <w:rPr>
          <w:bCs/>
          <w:sz w:val="22"/>
          <w:szCs w:val="22"/>
          <w:u w:val="single"/>
        </w:rPr>
        <w:t>tuto změnu pořizovat</w:t>
      </w:r>
      <w:r w:rsidR="008F5722">
        <w:rPr>
          <w:bCs/>
          <w:sz w:val="22"/>
          <w:szCs w:val="22"/>
          <w:u w:val="single"/>
        </w:rPr>
        <w:t xml:space="preserve"> pouze </w:t>
      </w:r>
      <w:r w:rsidR="00345D81" w:rsidRPr="0093765B">
        <w:rPr>
          <w:bCs/>
          <w:sz w:val="22"/>
          <w:szCs w:val="22"/>
          <w:u w:val="single"/>
        </w:rPr>
        <w:t>za podmínek vymezení</w:t>
      </w:r>
      <w:r w:rsidR="00930E2F" w:rsidRPr="0093765B">
        <w:rPr>
          <w:bCs/>
          <w:sz w:val="22"/>
          <w:szCs w:val="22"/>
          <w:u w:val="single"/>
        </w:rPr>
        <w:t xml:space="preserve"> </w:t>
      </w:r>
      <w:r w:rsidR="00AF0C57">
        <w:rPr>
          <w:bCs/>
          <w:sz w:val="22"/>
          <w:szCs w:val="22"/>
          <w:u w:val="single"/>
        </w:rPr>
        <w:t>jen zredukované</w:t>
      </w:r>
      <w:r w:rsidR="00930E2F" w:rsidRPr="0093765B">
        <w:rPr>
          <w:bCs/>
          <w:sz w:val="22"/>
          <w:szCs w:val="22"/>
          <w:u w:val="single"/>
        </w:rPr>
        <w:t xml:space="preserve"> ploch</w:t>
      </w:r>
      <w:r w:rsidR="00EC4513" w:rsidRPr="0093765B">
        <w:rPr>
          <w:bCs/>
          <w:sz w:val="22"/>
          <w:szCs w:val="22"/>
          <w:u w:val="single"/>
        </w:rPr>
        <w:t xml:space="preserve">y </w:t>
      </w:r>
      <w:r w:rsidR="00836D91" w:rsidRPr="0093765B">
        <w:rPr>
          <w:bCs/>
          <w:sz w:val="22"/>
          <w:szCs w:val="22"/>
          <w:u w:val="single"/>
        </w:rPr>
        <w:t>RI</w:t>
      </w:r>
      <w:r w:rsidR="00AF0C57">
        <w:rPr>
          <w:bCs/>
          <w:sz w:val="22"/>
          <w:szCs w:val="22"/>
          <w:u w:val="single"/>
        </w:rPr>
        <w:t>,</w:t>
      </w:r>
      <w:r w:rsidR="00836D91" w:rsidRPr="0093765B">
        <w:rPr>
          <w:bCs/>
          <w:sz w:val="22"/>
          <w:szCs w:val="22"/>
          <w:u w:val="single"/>
        </w:rPr>
        <w:t xml:space="preserve"> </w:t>
      </w:r>
      <w:r w:rsidR="00AF0C57" w:rsidRPr="0093765B">
        <w:rPr>
          <w:bCs/>
          <w:sz w:val="22"/>
          <w:szCs w:val="22"/>
          <w:u w:val="single"/>
        </w:rPr>
        <w:t xml:space="preserve">nezbytné </w:t>
      </w:r>
      <w:r w:rsidR="00EC4513" w:rsidRPr="0093765B">
        <w:rPr>
          <w:bCs/>
          <w:sz w:val="22"/>
          <w:szCs w:val="22"/>
          <w:u w:val="single"/>
        </w:rPr>
        <w:t>pro zamýšlený záměr drobného rekreačního objektu</w:t>
      </w:r>
      <w:r w:rsidR="00836D91" w:rsidRPr="0093765B">
        <w:rPr>
          <w:bCs/>
          <w:sz w:val="22"/>
          <w:szCs w:val="22"/>
          <w:u w:val="single"/>
        </w:rPr>
        <w:t>, a to pouze v části s 5.třídou ochrany</w:t>
      </w:r>
      <w:r w:rsidR="00B6270B">
        <w:rPr>
          <w:bCs/>
          <w:sz w:val="22"/>
          <w:szCs w:val="22"/>
          <w:u w:val="single"/>
        </w:rPr>
        <w:t xml:space="preserve"> a</w:t>
      </w:r>
      <w:r w:rsidR="007A5034">
        <w:rPr>
          <w:bCs/>
          <w:sz w:val="22"/>
          <w:szCs w:val="22"/>
          <w:u w:val="single"/>
        </w:rPr>
        <w:t xml:space="preserve"> za podmín</w:t>
      </w:r>
      <w:r w:rsidR="00874850">
        <w:rPr>
          <w:bCs/>
          <w:sz w:val="22"/>
          <w:szCs w:val="22"/>
          <w:u w:val="single"/>
        </w:rPr>
        <w:t>ky,</w:t>
      </w:r>
      <w:r w:rsidR="00B97050">
        <w:rPr>
          <w:bCs/>
          <w:sz w:val="22"/>
          <w:szCs w:val="22"/>
          <w:u w:val="single"/>
        </w:rPr>
        <w:t xml:space="preserve"> že</w:t>
      </w:r>
      <w:r w:rsidR="00874850">
        <w:rPr>
          <w:bCs/>
          <w:sz w:val="22"/>
          <w:szCs w:val="22"/>
          <w:u w:val="single"/>
        </w:rPr>
        <w:t xml:space="preserve"> o výměru tohoto nového záboru bude zmenšena</w:t>
      </w:r>
      <w:r w:rsidR="00125C4B">
        <w:rPr>
          <w:bCs/>
          <w:sz w:val="22"/>
          <w:szCs w:val="22"/>
          <w:u w:val="single"/>
        </w:rPr>
        <w:t xml:space="preserve"> jiná zastavitelná plocha</w:t>
      </w:r>
      <w:r w:rsidR="00F21AA4">
        <w:rPr>
          <w:bCs/>
          <w:sz w:val="22"/>
          <w:szCs w:val="22"/>
          <w:u w:val="single"/>
        </w:rPr>
        <w:t>,</w:t>
      </w:r>
      <w:r w:rsidR="00125C4B">
        <w:rPr>
          <w:bCs/>
          <w:sz w:val="22"/>
          <w:szCs w:val="22"/>
          <w:u w:val="single"/>
        </w:rPr>
        <w:t xml:space="preserve"> v níž je </w:t>
      </w:r>
      <w:r w:rsidR="00EC1AFB">
        <w:rPr>
          <w:bCs/>
          <w:sz w:val="22"/>
          <w:szCs w:val="22"/>
          <w:u w:val="single"/>
        </w:rPr>
        <w:t xml:space="preserve">rovněž </w:t>
      </w:r>
      <w:r w:rsidR="00125C4B">
        <w:rPr>
          <w:bCs/>
          <w:sz w:val="22"/>
          <w:szCs w:val="22"/>
          <w:u w:val="single"/>
        </w:rPr>
        <w:t>mož</w:t>
      </w:r>
      <w:r w:rsidR="002F1CA3">
        <w:rPr>
          <w:bCs/>
          <w:sz w:val="22"/>
          <w:szCs w:val="22"/>
          <w:u w:val="single"/>
        </w:rPr>
        <w:t>no umístit objekty pro rekreaci (např. právě plocha č. XV.)</w:t>
      </w:r>
      <w:r w:rsidR="00930E2F" w:rsidRPr="0093765B">
        <w:rPr>
          <w:bCs/>
          <w:sz w:val="22"/>
          <w:szCs w:val="22"/>
          <w:u w:val="single"/>
        </w:rPr>
        <w:t xml:space="preserve"> </w:t>
      </w:r>
    </w:p>
    <w:p w14:paraId="6E626280" w14:textId="77777777" w:rsidR="00442A8C" w:rsidRPr="00CC6915" w:rsidRDefault="00442A8C" w:rsidP="006E0969">
      <w:pPr>
        <w:jc w:val="both"/>
        <w:rPr>
          <w:bCs/>
          <w:sz w:val="16"/>
          <w:szCs w:val="16"/>
        </w:rPr>
      </w:pPr>
    </w:p>
    <w:p w14:paraId="0FF5AA84" w14:textId="6379C285" w:rsidR="003D59D1" w:rsidRPr="00DD3597" w:rsidRDefault="003D59D1" w:rsidP="003D59D1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 xml:space="preserve">S pořizováním změny v lokalitě </w:t>
      </w:r>
      <w:r w:rsidR="003A2FF5">
        <w:rPr>
          <w:b/>
          <w:sz w:val="22"/>
          <w:szCs w:val="22"/>
          <w:u w:val="single"/>
        </w:rPr>
        <w:t>g</w:t>
      </w:r>
      <w:r w:rsidRPr="00DD3597">
        <w:rPr>
          <w:b/>
          <w:sz w:val="22"/>
          <w:szCs w:val="22"/>
          <w:u w:val="single"/>
        </w:rPr>
        <w:t>) zastupitelstvo města nesouhlasí, nebude tedy pořizována.</w:t>
      </w:r>
    </w:p>
    <w:p w14:paraId="3AEF78AF" w14:textId="77777777" w:rsidR="003D59D1" w:rsidRDefault="003D59D1" w:rsidP="006E0969">
      <w:pPr>
        <w:jc w:val="both"/>
        <w:rPr>
          <w:bCs/>
          <w:sz w:val="22"/>
          <w:szCs w:val="22"/>
        </w:rPr>
      </w:pPr>
    </w:p>
    <w:p w14:paraId="14720C6D" w14:textId="77777777" w:rsidR="003E2C64" w:rsidRDefault="003E2C64" w:rsidP="00A71463">
      <w:pPr>
        <w:jc w:val="both"/>
        <w:rPr>
          <w:b/>
          <w:sz w:val="22"/>
          <w:szCs w:val="22"/>
        </w:rPr>
      </w:pPr>
    </w:p>
    <w:p w14:paraId="4CAF93D0" w14:textId="273AAF97" w:rsidR="00C31CAD" w:rsidRPr="00BE37C8" w:rsidRDefault="006A1AED" w:rsidP="00A71463">
      <w:pPr>
        <w:jc w:val="both"/>
        <w:rPr>
          <w:b/>
          <w:sz w:val="22"/>
          <w:szCs w:val="22"/>
          <w:u w:val="single"/>
        </w:rPr>
      </w:pPr>
      <w:r w:rsidRPr="00BE37C8">
        <w:rPr>
          <w:b/>
          <w:sz w:val="22"/>
          <w:szCs w:val="22"/>
          <w:u w:val="single"/>
        </w:rPr>
        <w:t xml:space="preserve">Lokalita </w:t>
      </w:r>
      <w:r w:rsidR="00B015F0" w:rsidRPr="00BE37C8">
        <w:rPr>
          <w:b/>
          <w:sz w:val="22"/>
          <w:szCs w:val="22"/>
          <w:u w:val="single"/>
        </w:rPr>
        <w:t>h</w:t>
      </w:r>
      <w:r w:rsidR="00C3261B" w:rsidRPr="00BE37C8">
        <w:rPr>
          <w:b/>
          <w:sz w:val="22"/>
          <w:szCs w:val="22"/>
          <w:u w:val="single"/>
        </w:rPr>
        <w:t>)</w:t>
      </w:r>
    </w:p>
    <w:p w14:paraId="3443DDD0" w14:textId="3310438F" w:rsidR="00074C0B" w:rsidRDefault="00785FAC" w:rsidP="0005375C">
      <w:pPr>
        <w:pStyle w:val="Odstavecseseznamem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bCs/>
          <w:sz w:val="22"/>
          <w:szCs w:val="22"/>
        </w:rPr>
      </w:pPr>
      <w:r w:rsidRPr="000F7B60">
        <w:rPr>
          <w:b/>
          <w:sz w:val="22"/>
          <w:szCs w:val="22"/>
        </w:rPr>
        <w:t>požadavek na změnu</w:t>
      </w:r>
      <w:r w:rsidRPr="000F7B60">
        <w:rPr>
          <w:bCs/>
          <w:sz w:val="22"/>
          <w:szCs w:val="22"/>
        </w:rPr>
        <w:t xml:space="preserve"> využití pozemku </w:t>
      </w:r>
      <w:r w:rsidR="00C56CE3" w:rsidRPr="000F7B60">
        <w:rPr>
          <w:bCs/>
          <w:sz w:val="22"/>
          <w:szCs w:val="22"/>
        </w:rPr>
        <w:t xml:space="preserve">p.č. </w:t>
      </w:r>
      <w:r w:rsidR="00C06FD1" w:rsidRPr="000F7B60">
        <w:rPr>
          <w:bCs/>
          <w:sz w:val="22"/>
          <w:szCs w:val="22"/>
        </w:rPr>
        <w:t>103/</w:t>
      </w:r>
      <w:r w:rsidR="00C56CE3" w:rsidRPr="000F7B60">
        <w:rPr>
          <w:bCs/>
          <w:sz w:val="22"/>
          <w:szCs w:val="22"/>
        </w:rPr>
        <w:t>10</w:t>
      </w:r>
      <w:r w:rsidR="00C178D8">
        <w:rPr>
          <w:bCs/>
          <w:sz w:val="22"/>
          <w:szCs w:val="22"/>
        </w:rPr>
        <w:t>,</w:t>
      </w:r>
      <w:r w:rsidRPr="000F7B60">
        <w:rPr>
          <w:bCs/>
          <w:sz w:val="22"/>
          <w:szCs w:val="22"/>
        </w:rPr>
        <w:t xml:space="preserve"> k.</w:t>
      </w:r>
      <w:r w:rsidR="00F32518" w:rsidRPr="000F7B60">
        <w:rPr>
          <w:bCs/>
          <w:sz w:val="22"/>
          <w:szCs w:val="22"/>
        </w:rPr>
        <w:t>ú. Lázně Kynžvart</w:t>
      </w:r>
      <w:r w:rsidR="00C178D8">
        <w:rPr>
          <w:bCs/>
          <w:sz w:val="22"/>
          <w:szCs w:val="22"/>
        </w:rPr>
        <w:t>,</w:t>
      </w:r>
      <w:r w:rsidR="00C56CE3" w:rsidRPr="000F7B60">
        <w:rPr>
          <w:bCs/>
          <w:sz w:val="22"/>
          <w:szCs w:val="22"/>
        </w:rPr>
        <w:t> </w:t>
      </w:r>
      <w:r w:rsidR="00C31CAD" w:rsidRPr="000F7B60">
        <w:rPr>
          <w:b/>
          <w:sz w:val="22"/>
          <w:szCs w:val="22"/>
        </w:rPr>
        <w:t>z „Ploch veřejných prostranství zeleně sídelní (PZ)“</w:t>
      </w:r>
      <w:r w:rsidR="00C56CE3" w:rsidRPr="000F7B60">
        <w:rPr>
          <w:bCs/>
          <w:sz w:val="22"/>
          <w:szCs w:val="22"/>
        </w:rPr>
        <w:t xml:space="preserve"> </w:t>
      </w:r>
      <w:r w:rsidR="00C31CAD" w:rsidRPr="000F7B60">
        <w:rPr>
          <w:b/>
          <w:sz w:val="22"/>
          <w:szCs w:val="22"/>
        </w:rPr>
        <w:t>na „Plochy bydlení individuálního (BI)“</w:t>
      </w:r>
      <w:r w:rsidR="00C31CAD" w:rsidRPr="000F7B60">
        <w:rPr>
          <w:bCs/>
          <w:sz w:val="22"/>
          <w:szCs w:val="22"/>
        </w:rPr>
        <w:t xml:space="preserve"> z důvodu možnosti</w:t>
      </w:r>
      <w:r w:rsidR="00663A70" w:rsidRPr="000F7B60">
        <w:rPr>
          <w:bCs/>
          <w:sz w:val="22"/>
          <w:szCs w:val="22"/>
        </w:rPr>
        <w:t xml:space="preserve"> </w:t>
      </w:r>
      <w:r w:rsidR="0098033E" w:rsidRPr="000F7B60">
        <w:rPr>
          <w:bCs/>
          <w:sz w:val="22"/>
          <w:szCs w:val="22"/>
        </w:rPr>
        <w:t>oplocení</w:t>
      </w:r>
      <w:r w:rsidR="0016294C" w:rsidRPr="000F7B60">
        <w:rPr>
          <w:bCs/>
          <w:sz w:val="22"/>
          <w:szCs w:val="22"/>
        </w:rPr>
        <w:t xml:space="preserve"> </w:t>
      </w:r>
      <w:r w:rsidR="00BB5EBB" w:rsidRPr="000F7B60">
        <w:rPr>
          <w:bCs/>
          <w:sz w:val="22"/>
          <w:szCs w:val="22"/>
        </w:rPr>
        <w:t>s budoucí stavbou</w:t>
      </w:r>
      <w:r w:rsidR="00E672F0" w:rsidRPr="000F7B60">
        <w:rPr>
          <w:bCs/>
          <w:sz w:val="22"/>
          <w:szCs w:val="22"/>
        </w:rPr>
        <w:t xml:space="preserve"> RD na </w:t>
      </w:r>
      <w:r w:rsidR="00487B69" w:rsidRPr="000F7B60">
        <w:rPr>
          <w:bCs/>
          <w:sz w:val="22"/>
          <w:szCs w:val="22"/>
        </w:rPr>
        <w:t>uvedeném</w:t>
      </w:r>
      <w:r w:rsidR="00E672F0" w:rsidRPr="000F7B60">
        <w:rPr>
          <w:bCs/>
          <w:sz w:val="22"/>
          <w:szCs w:val="22"/>
        </w:rPr>
        <w:t xml:space="preserve"> pozemku</w:t>
      </w:r>
      <w:r w:rsidR="0098033E" w:rsidRPr="000F7B60">
        <w:rPr>
          <w:bCs/>
          <w:sz w:val="22"/>
          <w:szCs w:val="22"/>
        </w:rPr>
        <w:t xml:space="preserve"> </w:t>
      </w:r>
    </w:p>
    <w:p w14:paraId="422C428D" w14:textId="77777777" w:rsidR="001F774C" w:rsidRDefault="001F774C" w:rsidP="00550030">
      <w:pPr>
        <w:tabs>
          <w:tab w:val="num" w:pos="284"/>
        </w:tabs>
        <w:jc w:val="both"/>
        <w:rPr>
          <w:bCs/>
          <w:sz w:val="22"/>
          <w:szCs w:val="22"/>
        </w:rPr>
      </w:pPr>
    </w:p>
    <w:p w14:paraId="1B901D14" w14:textId="339C8736" w:rsidR="00550030" w:rsidRPr="00987B8E" w:rsidRDefault="00550030" w:rsidP="00550030">
      <w:pPr>
        <w:jc w:val="both"/>
        <w:rPr>
          <w:bCs/>
          <w:noProof/>
          <w:sz w:val="22"/>
          <w:szCs w:val="22"/>
        </w:rPr>
      </w:pPr>
      <w:r w:rsidRPr="00987B8E">
        <w:rPr>
          <w:bCs/>
          <w:sz w:val="22"/>
          <w:szCs w:val="22"/>
        </w:rPr>
        <w:t xml:space="preserve">Výřez z platného územního plánu (hlavní výkres):              </w:t>
      </w:r>
      <w:r w:rsidR="00FC51AB" w:rsidRPr="00987B8E">
        <w:rPr>
          <w:bCs/>
          <w:sz w:val="22"/>
          <w:szCs w:val="22"/>
        </w:rPr>
        <w:t xml:space="preserve">  </w:t>
      </w:r>
      <w:r w:rsidR="00C363B2" w:rsidRPr="00987B8E">
        <w:rPr>
          <w:bCs/>
          <w:sz w:val="22"/>
          <w:szCs w:val="22"/>
        </w:rPr>
        <w:t xml:space="preserve"> </w:t>
      </w:r>
      <w:r w:rsidRPr="00987B8E">
        <w:rPr>
          <w:bCs/>
          <w:noProof/>
          <w:sz w:val="22"/>
          <w:szCs w:val="22"/>
        </w:rPr>
        <w:t>Zákres do katastrální mapy:</w:t>
      </w:r>
    </w:p>
    <w:p w14:paraId="4B2544AC" w14:textId="100DD8F4" w:rsidR="00F60F2B" w:rsidRPr="000F7B60" w:rsidRDefault="008B1896" w:rsidP="00036A2D">
      <w:pPr>
        <w:jc w:val="both"/>
        <w:rPr>
          <w:sz w:val="22"/>
          <w:szCs w:val="22"/>
        </w:rPr>
      </w:pPr>
      <w:r w:rsidRPr="000F7B60">
        <w:rPr>
          <w:noProof/>
          <w:sz w:val="22"/>
          <w:szCs w:val="22"/>
        </w:rPr>
        <w:drawing>
          <wp:inline distT="0" distB="0" distL="0" distR="0" wp14:anchorId="7C7B8BB3" wp14:editId="51E6BC37">
            <wp:extent cx="3021496" cy="2537918"/>
            <wp:effectExtent l="0" t="0" r="7620" b="0"/>
            <wp:docPr id="1444845024" name="Obrázek 1" descr="Obsah obrázku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45024" name="Obrázek 1" descr="Obsah obrázku mapa, text&#10;&#10;Obsah generovaný pomocí AI může být nesprávný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58100" cy="256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3B2">
        <w:rPr>
          <w:noProof/>
          <w:sz w:val="22"/>
          <w:szCs w:val="22"/>
        </w:rPr>
        <w:t xml:space="preserve"> </w:t>
      </w:r>
      <w:r w:rsidR="00A14D86" w:rsidRPr="000F7B60">
        <w:rPr>
          <w:noProof/>
          <w:sz w:val="22"/>
          <w:szCs w:val="22"/>
        </w:rPr>
        <w:drawing>
          <wp:inline distT="0" distB="0" distL="0" distR="0" wp14:anchorId="1BC9945B" wp14:editId="557F4F30">
            <wp:extent cx="2884889" cy="2579348"/>
            <wp:effectExtent l="0" t="0" r="0" b="0"/>
            <wp:docPr id="737201434" name="Obrázek 1" descr="Obsah obrázku mapa, diagram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01434" name="Obrázek 1" descr="Obsah obrázku mapa, diagram, text&#10;&#10;Obsah generovaný pomocí AI může být nesprávný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06644" cy="259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D75C" w14:textId="431DCD5D" w:rsidR="00D70CDC" w:rsidRPr="00987B8E" w:rsidRDefault="00046143" w:rsidP="001D1B34">
      <w:pPr>
        <w:jc w:val="both"/>
      </w:pPr>
      <w:r w:rsidRPr="002E1D1C">
        <w:rPr>
          <w:bCs/>
          <w:noProof/>
          <w:sz w:val="18"/>
          <w:szCs w:val="18"/>
        </w:rPr>
        <w:drawing>
          <wp:inline distT="0" distB="0" distL="0" distR="0" wp14:anchorId="4DCF07D5" wp14:editId="4FED28BF">
            <wp:extent cx="527050" cy="304928"/>
            <wp:effectExtent l="0" t="0" r="6350" b="0"/>
            <wp:docPr id="877882865" name="Obrázek 1" descr="Obsah obrázku nachový, Šeřík, Obdélník, Barev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65008" name="Obrázek 1" descr="Obsah obrázku nachový, Šeřík, Obdélník, Barevnost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8" cy="35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90D">
        <w:rPr>
          <w:sz w:val="18"/>
          <w:szCs w:val="18"/>
        </w:rPr>
        <w:t>lokalita změny</w:t>
      </w:r>
      <w:r>
        <w:rPr>
          <w:sz w:val="18"/>
          <w:szCs w:val="18"/>
        </w:rPr>
        <w:t xml:space="preserve"> h</w:t>
      </w:r>
      <w:r w:rsidR="00FC3659">
        <w:rPr>
          <w:sz w:val="18"/>
          <w:szCs w:val="18"/>
        </w:rPr>
        <w:t>)</w:t>
      </w:r>
    </w:p>
    <w:p w14:paraId="5E6AF635" w14:textId="77777777" w:rsidR="00B7237E" w:rsidRPr="001A0119" w:rsidRDefault="00B7237E" w:rsidP="001D1B34">
      <w:pPr>
        <w:jc w:val="both"/>
        <w:rPr>
          <w:bCs/>
          <w:noProof/>
          <w:sz w:val="16"/>
          <w:szCs w:val="16"/>
          <w:u w:val="single"/>
        </w:rPr>
      </w:pPr>
    </w:p>
    <w:p w14:paraId="09A6F598" w14:textId="128B93AE" w:rsidR="00785FAC" w:rsidRDefault="004C724A" w:rsidP="001D1B34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  <w:u w:val="single"/>
        </w:rPr>
        <w:t xml:space="preserve"> (návrhu) na změnu ÚP v lokalitě h)</w:t>
      </w:r>
      <w:r w:rsidRPr="003A3F2C">
        <w:rPr>
          <w:bCs/>
          <w:noProof/>
          <w:sz w:val="22"/>
          <w:szCs w:val="22"/>
        </w:rPr>
        <w:t>:</w:t>
      </w:r>
    </w:p>
    <w:p w14:paraId="06D033C4" w14:textId="08C9FA5A" w:rsidR="00A7064B" w:rsidRDefault="0084026A" w:rsidP="001D1B34">
      <w:pPr>
        <w:jc w:val="both"/>
        <w:rPr>
          <w:bCs/>
          <w:noProof/>
          <w:sz w:val="22"/>
          <w:szCs w:val="22"/>
        </w:rPr>
      </w:pPr>
      <w:r>
        <w:rPr>
          <w:bCs/>
          <w:noProof/>
          <w:sz w:val="22"/>
          <w:szCs w:val="22"/>
        </w:rPr>
        <w:t xml:space="preserve">Změnou by nedošlo k vymezení nové zastavitelné plochy. </w:t>
      </w:r>
      <w:r w:rsidR="00A70422">
        <w:rPr>
          <w:bCs/>
          <w:noProof/>
          <w:sz w:val="22"/>
          <w:szCs w:val="22"/>
        </w:rPr>
        <w:t>P</w:t>
      </w:r>
      <w:r w:rsidR="00557204">
        <w:rPr>
          <w:bCs/>
          <w:noProof/>
          <w:sz w:val="22"/>
          <w:szCs w:val="22"/>
        </w:rPr>
        <w:t>ozemek</w:t>
      </w:r>
      <w:r w:rsidR="007A05A8">
        <w:rPr>
          <w:bCs/>
          <w:noProof/>
          <w:sz w:val="22"/>
          <w:szCs w:val="22"/>
        </w:rPr>
        <w:t xml:space="preserve"> je v zastavěném území</w:t>
      </w:r>
      <w:r w:rsidR="009F38B7">
        <w:rPr>
          <w:bCs/>
          <w:noProof/>
          <w:sz w:val="22"/>
          <w:szCs w:val="22"/>
        </w:rPr>
        <w:t xml:space="preserve"> a</w:t>
      </w:r>
      <w:r w:rsidR="00955C7E">
        <w:rPr>
          <w:bCs/>
          <w:noProof/>
          <w:sz w:val="22"/>
          <w:szCs w:val="22"/>
        </w:rPr>
        <w:t xml:space="preserve"> město </w:t>
      </w:r>
      <w:r w:rsidR="009F38B7">
        <w:rPr>
          <w:bCs/>
          <w:noProof/>
          <w:sz w:val="22"/>
          <w:szCs w:val="22"/>
        </w:rPr>
        <w:t xml:space="preserve">ho prodalo majiteli </w:t>
      </w:r>
      <w:r w:rsidR="00F95D0C">
        <w:rPr>
          <w:bCs/>
          <w:noProof/>
          <w:sz w:val="22"/>
          <w:szCs w:val="22"/>
        </w:rPr>
        <w:t xml:space="preserve">jako zahradu </w:t>
      </w:r>
      <w:r w:rsidR="009F38B7">
        <w:rPr>
          <w:bCs/>
          <w:noProof/>
          <w:sz w:val="22"/>
          <w:szCs w:val="22"/>
        </w:rPr>
        <w:t>již</w:t>
      </w:r>
      <w:r w:rsidR="00955C7E">
        <w:rPr>
          <w:bCs/>
          <w:noProof/>
          <w:sz w:val="22"/>
          <w:szCs w:val="22"/>
        </w:rPr>
        <w:t xml:space="preserve"> </w:t>
      </w:r>
      <w:r w:rsidR="009F38B7">
        <w:rPr>
          <w:bCs/>
          <w:noProof/>
          <w:sz w:val="22"/>
          <w:szCs w:val="22"/>
        </w:rPr>
        <w:t>za</w:t>
      </w:r>
      <w:r w:rsidR="00A9796D">
        <w:rPr>
          <w:bCs/>
          <w:noProof/>
          <w:sz w:val="22"/>
          <w:szCs w:val="22"/>
        </w:rPr>
        <w:t xml:space="preserve"> platnosti stávajícího územního plánu (</w:t>
      </w:r>
      <w:r w:rsidR="0028141B">
        <w:rPr>
          <w:bCs/>
          <w:noProof/>
          <w:sz w:val="22"/>
          <w:szCs w:val="22"/>
        </w:rPr>
        <w:t>v roce 2016</w:t>
      </w:r>
      <w:r w:rsidR="00A70422">
        <w:rPr>
          <w:bCs/>
          <w:noProof/>
          <w:sz w:val="22"/>
          <w:szCs w:val="22"/>
        </w:rPr>
        <w:t>)</w:t>
      </w:r>
      <w:r w:rsidR="009F38B7">
        <w:rPr>
          <w:bCs/>
          <w:noProof/>
          <w:sz w:val="22"/>
          <w:szCs w:val="22"/>
        </w:rPr>
        <w:t>.</w:t>
      </w:r>
      <w:r w:rsidR="007A05A8">
        <w:rPr>
          <w:bCs/>
          <w:noProof/>
          <w:sz w:val="22"/>
          <w:szCs w:val="22"/>
        </w:rPr>
        <w:t xml:space="preserve"> </w:t>
      </w:r>
      <w:r w:rsidR="009F38B7">
        <w:rPr>
          <w:bCs/>
          <w:noProof/>
          <w:sz w:val="22"/>
          <w:szCs w:val="22"/>
        </w:rPr>
        <w:t>Zřejmě tak</w:t>
      </w:r>
      <w:r w:rsidR="009F28DF">
        <w:rPr>
          <w:bCs/>
          <w:noProof/>
          <w:sz w:val="22"/>
          <w:szCs w:val="22"/>
        </w:rPr>
        <w:t xml:space="preserve"> </w:t>
      </w:r>
      <w:r>
        <w:rPr>
          <w:bCs/>
          <w:noProof/>
          <w:sz w:val="22"/>
          <w:szCs w:val="22"/>
        </w:rPr>
        <w:t xml:space="preserve">již </w:t>
      </w:r>
      <w:r w:rsidR="009F28DF">
        <w:rPr>
          <w:bCs/>
          <w:noProof/>
          <w:sz w:val="22"/>
          <w:szCs w:val="22"/>
        </w:rPr>
        <w:t>nepočítalo se zachování</w:t>
      </w:r>
      <w:r w:rsidR="00B97217">
        <w:rPr>
          <w:bCs/>
          <w:noProof/>
          <w:sz w:val="22"/>
          <w:szCs w:val="22"/>
        </w:rPr>
        <w:t>m</w:t>
      </w:r>
      <w:r w:rsidR="009F28DF">
        <w:rPr>
          <w:bCs/>
          <w:noProof/>
          <w:sz w:val="22"/>
          <w:szCs w:val="22"/>
        </w:rPr>
        <w:t xml:space="preserve"> veřejné</w:t>
      </w:r>
      <w:r w:rsidR="00B008B9">
        <w:rPr>
          <w:bCs/>
          <w:noProof/>
          <w:sz w:val="22"/>
          <w:szCs w:val="22"/>
        </w:rPr>
        <w:t xml:space="preserve">ho prostranství na </w:t>
      </w:r>
      <w:r>
        <w:rPr>
          <w:bCs/>
          <w:noProof/>
          <w:sz w:val="22"/>
          <w:szCs w:val="22"/>
        </w:rPr>
        <w:t xml:space="preserve">tomto </w:t>
      </w:r>
      <w:r w:rsidR="00B008B9">
        <w:rPr>
          <w:bCs/>
          <w:noProof/>
          <w:sz w:val="22"/>
          <w:szCs w:val="22"/>
        </w:rPr>
        <w:t xml:space="preserve">soukromém pozemku. </w:t>
      </w:r>
      <w:r w:rsidR="0033250B">
        <w:rPr>
          <w:bCs/>
          <w:noProof/>
          <w:sz w:val="22"/>
          <w:szCs w:val="22"/>
        </w:rPr>
        <w:t xml:space="preserve">Avšak </w:t>
      </w:r>
      <w:r w:rsidR="0033250B" w:rsidRPr="00FD7A85">
        <w:rPr>
          <w:bCs/>
          <w:noProof/>
          <w:sz w:val="22"/>
          <w:szCs w:val="22"/>
          <w:u w:val="single"/>
        </w:rPr>
        <w:t>v</w:t>
      </w:r>
      <w:r w:rsidR="003A2E17" w:rsidRPr="00FD7A85">
        <w:rPr>
          <w:bCs/>
          <w:noProof/>
          <w:sz w:val="22"/>
          <w:szCs w:val="22"/>
          <w:u w:val="single"/>
        </w:rPr>
        <w:t>zhledem k</w:t>
      </w:r>
      <w:r w:rsidR="001B5EDA" w:rsidRPr="00FD7A85">
        <w:rPr>
          <w:bCs/>
          <w:noProof/>
          <w:sz w:val="22"/>
          <w:szCs w:val="22"/>
          <w:u w:val="single"/>
        </w:rPr>
        <w:t> </w:t>
      </w:r>
      <w:r w:rsidR="003A2E17" w:rsidRPr="00FD7A85">
        <w:rPr>
          <w:bCs/>
          <w:noProof/>
          <w:sz w:val="22"/>
          <w:szCs w:val="22"/>
          <w:u w:val="single"/>
        </w:rPr>
        <w:t>dostatečn</w:t>
      </w:r>
      <w:r w:rsidR="001B5EDA" w:rsidRPr="00FD7A85">
        <w:rPr>
          <w:bCs/>
          <w:noProof/>
          <w:sz w:val="22"/>
          <w:szCs w:val="22"/>
          <w:u w:val="single"/>
        </w:rPr>
        <w:t>ému množství ploch pro bydlení d</w:t>
      </w:r>
      <w:r w:rsidR="000F228F" w:rsidRPr="00FD7A85">
        <w:rPr>
          <w:bCs/>
          <w:noProof/>
          <w:sz w:val="22"/>
          <w:szCs w:val="22"/>
          <w:u w:val="single"/>
        </w:rPr>
        <w:t xml:space="preserve">oporučujeme </w:t>
      </w:r>
      <w:r w:rsidR="006B4D91" w:rsidRPr="00FD7A85">
        <w:rPr>
          <w:bCs/>
          <w:noProof/>
          <w:sz w:val="22"/>
          <w:szCs w:val="22"/>
          <w:u w:val="single"/>
        </w:rPr>
        <w:t>změnit pozemek z ploch veřejných prostranství na soukromé zahrady</w:t>
      </w:r>
      <w:r w:rsidR="00D42F7A" w:rsidRPr="00FD7A85">
        <w:rPr>
          <w:bCs/>
          <w:noProof/>
          <w:sz w:val="22"/>
          <w:szCs w:val="22"/>
          <w:u w:val="single"/>
        </w:rPr>
        <w:t xml:space="preserve">, aby </w:t>
      </w:r>
      <w:r w:rsidR="0033250B" w:rsidRPr="00FD7A85">
        <w:rPr>
          <w:bCs/>
          <w:noProof/>
          <w:sz w:val="22"/>
          <w:szCs w:val="22"/>
          <w:u w:val="single"/>
        </w:rPr>
        <w:t xml:space="preserve">si jej majitel mohl </w:t>
      </w:r>
      <w:r w:rsidR="00D42F7A" w:rsidRPr="00FD7A85">
        <w:rPr>
          <w:bCs/>
          <w:noProof/>
          <w:sz w:val="22"/>
          <w:szCs w:val="22"/>
          <w:u w:val="single"/>
        </w:rPr>
        <w:t>oplo</w:t>
      </w:r>
      <w:r w:rsidR="00463F09" w:rsidRPr="00FD7A85">
        <w:rPr>
          <w:bCs/>
          <w:noProof/>
          <w:sz w:val="22"/>
          <w:szCs w:val="22"/>
          <w:u w:val="single"/>
        </w:rPr>
        <w:t>tit</w:t>
      </w:r>
      <w:r w:rsidR="00D42F7A">
        <w:rPr>
          <w:bCs/>
          <w:noProof/>
          <w:sz w:val="22"/>
          <w:szCs w:val="22"/>
        </w:rPr>
        <w:t>.</w:t>
      </w:r>
      <w:r w:rsidR="004421AB">
        <w:rPr>
          <w:bCs/>
          <w:noProof/>
          <w:sz w:val="22"/>
          <w:szCs w:val="22"/>
        </w:rPr>
        <w:t xml:space="preserve"> </w:t>
      </w:r>
      <w:r w:rsidR="00463F09">
        <w:rPr>
          <w:bCs/>
          <w:noProof/>
          <w:sz w:val="22"/>
          <w:szCs w:val="22"/>
        </w:rPr>
        <w:t xml:space="preserve">Případnou </w:t>
      </w:r>
      <w:r w:rsidR="00463F09" w:rsidRPr="00FD7A85">
        <w:rPr>
          <w:bCs/>
          <w:noProof/>
          <w:sz w:val="22"/>
          <w:szCs w:val="22"/>
          <w:u w:val="single"/>
        </w:rPr>
        <w:t>z</w:t>
      </w:r>
      <w:r w:rsidR="004421AB" w:rsidRPr="00FD7A85">
        <w:rPr>
          <w:bCs/>
          <w:noProof/>
          <w:sz w:val="22"/>
          <w:szCs w:val="22"/>
          <w:u w:val="single"/>
        </w:rPr>
        <w:t xml:space="preserve">měnu na plochy BI bychom podmínili </w:t>
      </w:r>
      <w:r w:rsidR="00BE1318" w:rsidRPr="00FD7A85">
        <w:rPr>
          <w:bCs/>
          <w:noProof/>
          <w:sz w:val="22"/>
          <w:szCs w:val="22"/>
          <w:u w:val="single"/>
        </w:rPr>
        <w:t>zmenšením jiné plochy BI o stejnou výměru</w:t>
      </w:r>
      <w:r w:rsidR="00CD62B2" w:rsidRPr="00FD7A85">
        <w:rPr>
          <w:bCs/>
          <w:noProof/>
          <w:sz w:val="22"/>
          <w:szCs w:val="22"/>
          <w:u w:val="single"/>
        </w:rPr>
        <w:t xml:space="preserve"> a</w:t>
      </w:r>
      <w:r w:rsidR="009E6BBA" w:rsidRPr="00FD7A85">
        <w:rPr>
          <w:bCs/>
          <w:noProof/>
          <w:sz w:val="22"/>
          <w:szCs w:val="22"/>
          <w:u w:val="single"/>
        </w:rPr>
        <w:t xml:space="preserve"> zachování</w:t>
      </w:r>
      <w:r w:rsidR="00CD62B2" w:rsidRPr="00FD7A85">
        <w:rPr>
          <w:bCs/>
          <w:noProof/>
          <w:sz w:val="22"/>
          <w:szCs w:val="22"/>
          <w:u w:val="single"/>
        </w:rPr>
        <w:t>m</w:t>
      </w:r>
      <w:r w:rsidR="009E6BBA" w:rsidRPr="00FD7A85">
        <w:rPr>
          <w:bCs/>
          <w:noProof/>
          <w:sz w:val="22"/>
          <w:szCs w:val="22"/>
          <w:u w:val="single"/>
        </w:rPr>
        <w:t xml:space="preserve"> dostat</w:t>
      </w:r>
      <w:r w:rsidR="001D273D" w:rsidRPr="00FD7A85">
        <w:rPr>
          <w:bCs/>
          <w:noProof/>
          <w:sz w:val="22"/>
          <w:szCs w:val="22"/>
          <w:u w:val="single"/>
        </w:rPr>
        <w:t>ku</w:t>
      </w:r>
      <w:r w:rsidR="009E6BBA" w:rsidRPr="00FD7A85">
        <w:rPr>
          <w:bCs/>
          <w:noProof/>
          <w:sz w:val="22"/>
          <w:szCs w:val="22"/>
          <w:u w:val="single"/>
        </w:rPr>
        <w:t xml:space="preserve"> ploch veřejných prostranstv</w:t>
      </w:r>
      <w:r w:rsidR="00C2284A" w:rsidRPr="00FD7A85">
        <w:rPr>
          <w:bCs/>
          <w:noProof/>
          <w:sz w:val="22"/>
          <w:szCs w:val="22"/>
          <w:u w:val="single"/>
        </w:rPr>
        <w:t>í</w:t>
      </w:r>
      <w:r w:rsidR="003C4EA3" w:rsidRPr="00FD7A85">
        <w:rPr>
          <w:bCs/>
          <w:noProof/>
          <w:sz w:val="22"/>
          <w:szCs w:val="22"/>
          <w:u w:val="single"/>
        </w:rPr>
        <w:t xml:space="preserve"> </w:t>
      </w:r>
      <w:r w:rsidR="00C672B6" w:rsidRPr="00FD7A85">
        <w:rPr>
          <w:bCs/>
          <w:noProof/>
          <w:sz w:val="22"/>
          <w:szCs w:val="22"/>
          <w:u w:val="single"/>
        </w:rPr>
        <w:t>zeleně sídelní</w:t>
      </w:r>
      <w:r w:rsidR="00DE0610" w:rsidRPr="00FD7A85">
        <w:rPr>
          <w:bCs/>
          <w:noProof/>
          <w:sz w:val="22"/>
          <w:szCs w:val="22"/>
          <w:u w:val="single"/>
        </w:rPr>
        <w:t xml:space="preserve"> </w:t>
      </w:r>
      <w:r w:rsidR="00F5114E" w:rsidRPr="00FD7A85">
        <w:rPr>
          <w:bCs/>
          <w:noProof/>
          <w:sz w:val="22"/>
          <w:szCs w:val="22"/>
          <w:u w:val="single"/>
        </w:rPr>
        <w:t xml:space="preserve">nebo jejich </w:t>
      </w:r>
      <w:r w:rsidR="00531A97" w:rsidRPr="00FD7A85">
        <w:rPr>
          <w:bCs/>
          <w:noProof/>
          <w:sz w:val="22"/>
          <w:szCs w:val="22"/>
          <w:u w:val="single"/>
        </w:rPr>
        <w:t>nahrazení</w:t>
      </w:r>
      <w:r w:rsidR="007E3B35" w:rsidRPr="00FD7A85">
        <w:rPr>
          <w:bCs/>
          <w:noProof/>
          <w:sz w:val="22"/>
          <w:szCs w:val="22"/>
          <w:u w:val="single"/>
        </w:rPr>
        <w:t>m</w:t>
      </w:r>
      <w:r w:rsidR="00F5114E" w:rsidRPr="00FD7A85">
        <w:rPr>
          <w:bCs/>
          <w:noProof/>
          <w:sz w:val="22"/>
          <w:szCs w:val="22"/>
          <w:u w:val="single"/>
        </w:rPr>
        <w:t xml:space="preserve"> </w:t>
      </w:r>
      <w:r w:rsidR="000C252F" w:rsidRPr="00FD7A85">
        <w:rPr>
          <w:bCs/>
          <w:noProof/>
          <w:sz w:val="22"/>
          <w:szCs w:val="22"/>
          <w:u w:val="single"/>
        </w:rPr>
        <w:t>v jiné lokalitě</w:t>
      </w:r>
      <w:r w:rsidR="00DE0610" w:rsidRPr="00FD7A85">
        <w:rPr>
          <w:bCs/>
          <w:noProof/>
          <w:sz w:val="22"/>
          <w:szCs w:val="22"/>
          <w:u w:val="single"/>
        </w:rPr>
        <w:t xml:space="preserve"> </w:t>
      </w:r>
      <w:r w:rsidR="00310F01" w:rsidRPr="00FD7A85">
        <w:rPr>
          <w:bCs/>
          <w:noProof/>
          <w:sz w:val="22"/>
          <w:szCs w:val="22"/>
          <w:u w:val="single"/>
        </w:rPr>
        <w:t xml:space="preserve">– nejlépe </w:t>
      </w:r>
      <w:r w:rsidR="00DE0610" w:rsidRPr="00FD7A85">
        <w:rPr>
          <w:bCs/>
          <w:noProof/>
          <w:sz w:val="22"/>
          <w:szCs w:val="22"/>
          <w:u w:val="single"/>
        </w:rPr>
        <w:t>na městském</w:t>
      </w:r>
      <w:r w:rsidR="00CE401E" w:rsidRPr="00FD7A85">
        <w:rPr>
          <w:bCs/>
          <w:noProof/>
          <w:sz w:val="22"/>
          <w:szCs w:val="22"/>
          <w:u w:val="single"/>
        </w:rPr>
        <w:t xml:space="preserve"> pozemku</w:t>
      </w:r>
      <w:r w:rsidR="00CE401E">
        <w:rPr>
          <w:bCs/>
          <w:noProof/>
          <w:sz w:val="22"/>
          <w:szCs w:val="22"/>
        </w:rPr>
        <w:t>.</w:t>
      </w:r>
      <w:r w:rsidR="00A70422" w:rsidRPr="00A70422">
        <w:rPr>
          <w:bCs/>
          <w:noProof/>
          <w:sz w:val="22"/>
          <w:szCs w:val="22"/>
        </w:rPr>
        <w:t xml:space="preserve"> </w:t>
      </w:r>
    </w:p>
    <w:p w14:paraId="784DE891" w14:textId="77777777" w:rsidR="00EF268D" w:rsidRPr="00CC6915" w:rsidRDefault="00EF268D" w:rsidP="001D1B34">
      <w:pPr>
        <w:jc w:val="both"/>
        <w:rPr>
          <w:bCs/>
          <w:noProof/>
          <w:sz w:val="10"/>
          <w:szCs w:val="10"/>
        </w:rPr>
      </w:pPr>
    </w:p>
    <w:p w14:paraId="10852765" w14:textId="1BC6D624" w:rsidR="00EF268D" w:rsidRPr="00DD3597" w:rsidRDefault="00EF268D" w:rsidP="00EF268D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 xml:space="preserve">S pořizováním změny v lokalitě </w:t>
      </w:r>
      <w:r>
        <w:rPr>
          <w:b/>
          <w:sz w:val="22"/>
          <w:szCs w:val="22"/>
          <w:u w:val="single"/>
        </w:rPr>
        <w:t>h</w:t>
      </w:r>
      <w:r w:rsidRPr="00DD3597">
        <w:rPr>
          <w:b/>
          <w:sz w:val="22"/>
          <w:szCs w:val="22"/>
          <w:u w:val="single"/>
        </w:rPr>
        <w:t xml:space="preserve">) zastupitelstvo města </w:t>
      </w:r>
      <w:r>
        <w:rPr>
          <w:b/>
          <w:sz w:val="22"/>
          <w:szCs w:val="22"/>
          <w:u w:val="single"/>
        </w:rPr>
        <w:t>s</w:t>
      </w:r>
      <w:r w:rsidRPr="00DD3597">
        <w:rPr>
          <w:b/>
          <w:sz w:val="22"/>
          <w:szCs w:val="22"/>
          <w:u w:val="single"/>
        </w:rPr>
        <w:t>ouhlas</w:t>
      </w:r>
      <w:r>
        <w:rPr>
          <w:b/>
          <w:sz w:val="22"/>
          <w:szCs w:val="22"/>
          <w:u w:val="single"/>
        </w:rPr>
        <w:t>í</w:t>
      </w:r>
      <w:r w:rsidRPr="00DD3597">
        <w:rPr>
          <w:b/>
          <w:sz w:val="22"/>
          <w:szCs w:val="22"/>
          <w:u w:val="single"/>
        </w:rPr>
        <w:t>, bude tedy pořizována.</w:t>
      </w:r>
    </w:p>
    <w:p w14:paraId="5156A7C0" w14:textId="77777777" w:rsidR="000B6855" w:rsidRDefault="000B6855" w:rsidP="001D1B34">
      <w:pPr>
        <w:jc w:val="both"/>
        <w:rPr>
          <w:sz w:val="22"/>
          <w:szCs w:val="22"/>
        </w:rPr>
      </w:pPr>
    </w:p>
    <w:p w14:paraId="096B857B" w14:textId="77777777" w:rsidR="00BE37C8" w:rsidRPr="000F7B60" w:rsidRDefault="00BE37C8" w:rsidP="001D1B34">
      <w:pPr>
        <w:jc w:val="both"/>
        <w:rPr>
          <w:sz w:val="22"/>
          <w:szCs w:val="22"/>
        </w:rPr>
      </w:pPr>
    </w:p>
    <w:p w14:paraId="6DF22CC1" w14:textId="1636242E" w:rsidR="004C724A" w:rsidRPr="0080011A" w:rsidRDefault="00AE37DC" w:rsidP="001D1B34">
      <w:pPr>
        <w:jc w:val="both"/>
        <w:rPr>
          <w:b/>
          <w:bCs/>
          <w:sz w:val="22"/>
          <w:szCs w:val="22"/>
          <w:u w:val="single"/>
        </w:rPr>
      </w:pPr>
      <w:r w:rsidRPr="0080011A">
        <w:rPr>
          <w:b/>
          <w:bCs/>
          <w:sz w:val="22"/>
          <w:szCs w:val="22"/>
          <w:u w:val="single"/>
        </w:rPr>
        <w:t>Lokalita i)</w:t>
      </w:r>
      <w:r w:rsidR="0026355E" w:rsidRPr="0080011A">
        <w:rPr>
          <w:b/>
          <w:bCs/>
          <w:sz w:val="22"/>
          <w:szCs w:val="22"/>
          <w:u w:val="single"/>
        </w:rPr>
        <w:t>:</w:t>
      </w:r>
    </w:p>
    <w:p w14:paraId="1F440761" w14:textId="0D2015AF" w:rsidR="004C724A" w:rsidRPr="009857E2" w:rsidRDefault="004C724A" w:rsidP="0005375C">
      <w:pPr>
        <w:pStyle w:val="Odstavecseseznamem"/>
        <w:numPr>
          <w:ilvl w:val="0"/>
          <w:numId w:val="5"/>
        </w:numPr>
        <w:tabs>
          <w:tab w:val="clear" w:pos="720"/>
          <w:tab w:val="num" w:pos="284"/>
        </w:tabs>
        <w:ind w:left="284" w:hanging="284"/>
        <w:jc w:val="both"/>
        <w:rPr>
          <w:b/>
          <w:bCs/>
          <w:sz w:val="22"/>
          <w:szCs w:val="22"/>
        </w:rPr>
      </w:pPr>
      <w:r w:rsidRPr="009857E2">
        <w:rPr>
          <w:b/>
          <w:sz w:val="22"/>
          <w:szCs w:val="22"/>
        </w:rPr>
        <w:t>požadavek na změnu</w:t>
      </w:r>
      <w:r w:rsidRPr="009857E2">
        <w:rPr>
          <w:bCs/>
          <w:sz w:val="22"/>
          <w:szCs w:val="22"/>
        </w:rPr>
        <w:t xml:space="preserve"> využití pozemk</w:t>
      </w:r>
      <w:r w:rsidR="00C178D8">
        <w:rPr>
          <w:bCs/>
          <w:sz w:val="22"/>
          <w:szCs w:val="22"/>
        </w:rPr>
        <w:t>u</w:t>
      </w:r>
      <w:r w:rsidRPr="009857E2">
        <w:rPr>
          <w:bCs/>
          <w:sz w:val="22"/>
          <w:szCs w:val="22"/>
        </w:rPr>
        <w:t xml:space="preserve"> p.č.</w:t>
      </w:r>
      <w:r w:rsidR="004845AE" w:rsidRPr="009857E2">
        <w:rPr>
          <w:bCs/>
          <w:sz w:val="22"/>
          <w:szCs w:val="22"/>
        </w:rPr>
        <w:t xml:space="preserve"> 1964/1</w:t>
      </w:r>
      <w:r w:rsidR="00C178D8">
        <w:rPr>
          <w:bCs/>
          <w:sz w:val="22"/>
          <w:szCs w:val="22"/>
        </w:rPr>
        <w:t xml:space="preserve">, </w:t>
      </w:r>
      <w:r w:rsidR="00677F68" w:rsidRPr="009857E2">
        <w:rPr>
          <w:bCs/>
          <w:sz w:val="22"/>
          <w:szCs w:val="22"/>
        </w:rPr>
        <w:t>st.p. č.</w:t>
      </w:r>
      <w:r w:rsidR="00665462">
        <w:rPr>
          <w:bCs/>
          <w:sz w:val="22"/>
          <w:szCs w:val="22"/>
        </w:rPr>
        <w:t xml:space="preserve"> </w:t>
      </w:r>
      <w:r w:rsidR="00A46C9F" w:rsidRPr="009857E2">
        <w:rPr>
          <w:bCs/>
          <w:sz w:val="22"/>
          <w:szCs w:val="22"/>
        </w:rPr>
        <w:t>763</w:t>
      </w:r>
      <w:r w:rsidR="0017190B" w:rsidRPr="009857E2">
        <w:rPr>
          <w:bCs/>
          <w:sz w:val="22"/>
          <w:szCs w:val="22"/>
        </w:rPr>
        <w:t xml:space="preserve"> </w:t>
      </w:r>
      <w:r w:rsidR="00596186" w:rsidRPr="009857E2">
        <w:rPr>
          <w:bCs/>
          <w:sz w:val="22"/>
          <w:szCs w:val="22"/>
        </w:rPr>
        <w:t>a části pozemku p.č.</w:t>
      </w:r>
      <w:r w:rsidR="002C005D" w:rsidRPr="002C005D">
        <w:t xml:space="preserve"> </w:t>
      </w:r>
      <w:r w:rsidR="002C005D" w:rsidRPr="009857E2">
        <w:rPr>
          <w:bCs/>
          <w:sz w:val="22"/>
          <w:szCs w:val="22"/>
        </w:rPr>
        <w:t>1577/6</w:t>
      </w:r>
      <w:r w:rsidR="00C178D8">
        <w:rPr>
          <w:bCs/>
          <w:sz w:val="22"/>
          <w:szCs w:val="22"/>
        </w:rPr>
        <w:t>,</w:t>
      </w:r>
      <w:r w:rsidR="00C178D8" w:rsidRPr="00C178D8">
        <w:rPr>
          <w:bCs/>
          <w:sz w:val="22"/>
          <w:szCs w:val="22"/>
        </w:rPr>
        <w:t xml:space="preserve"> </w:t>
      </w:r>
      <w:r w:rsidR="00C178D8" w:rsidRPr="000F7B60">
        <w:rPr>
          <w:bCs/>
          <w:sz w:val="22"/>
          <w:szCs w:val="22"/>
        </w:rPr>
        <w:t>k.ú. Lázně Kynžvart</w:t>
      </w:r>
      <w:r w:rsidR="00C178D8">
        <w:rPr>
          <w:bCs/>
          <w:sz w:val="22"/>
          <w:szCs w:val="22"/>
        </w:rPr>
        <w:t>,</w:t>
      </w:r>
      <w:r w:rsidR="00C178D8" w:rsidRPr="000F7B60">
        <w:rPr>
          <w:bCs/>
          <w:sz w:val="22"/>
          <w:szCs w:val="22"/>
        </w:rPr>
        <w:t> </w:t>
      </w:r>
      <w:r w:rsidR="002C005D" w:rsidRPr="009857E2">
        <w:rPr>
          <w:b/>
          <w:sz w:val="22"/>
          <w:szCs w:val="22"/>
        </w:rPr>
        <w:t>z</w:t>
      </w:r>
      <w:r w:rsidR="002C005D" w:rsidRPr="009857E2">
        <w:rPr>
          <w:bCs/>
          <w:sz w:val="22"/>
          <w:szCs w:val="22"/>
        </w:rPr>
        <w:t> </w:t>
      </w:r>
      <w:r w:rsidR="002C005D" w:rsidRPr="009857E2">
        <w:rPr>
          <w:b/>
          <w:sz w:val="22"/>
          <w:szCs w:val="22"/>
        </w:rPr>
        <w:t xml:space="preserve">„Ploch občanského vybavení sportu specifického - golf (OS.7)“ </w:t>
      </w:r>
      <w:r w:rsidRPr="009857E2">
        <w:rPr>
          <w:b/>
          <w:sz w:val="22"/>
          <w:szCs w:val="22"/>
        </w:rPr>
        <w:t>na</w:t>
      </w:r>
      <w:r w:rsidR="003302A7" w:rsidRPr="009857E2">
        <w:rPr>
          <w:b/>
          <w:sz w:val="22"/>
          <w:szCs w:val="22"/>
        </w:rPr>
        <w:t xml:space="preserve"> nově definované</w:t>
      </w:r>
      <w:r w:rsidR="0016184B">
        <w:rPr>
          <w:b/>
          <w:sz w:val="22"/>
          <w:szCs w:val="22"/>
        </w:rPr>
        <w:t xml:space="preserve"> plochy občanského vybavení</w:t>
      </w:r>
      <w:r w:rsidR="00A163F0">
        <w:rPr>
          <w:b/>
          <w:sz w:val="22"/>
          <w:szCs w:val="22"/>
        </w:rPr>
        <w:t>, nazvané</w:t>
      </w:r>
      <w:r w:rsidR="00B613D2">
        <w:rPr>
          <w:b/>
          <w:sz w:val="22"/>
          <w:szCs w:val="22"/>
        </w:rPr>
        <w:t xml:space="preserve"> </w:t>
      </w:r>
      <w:r w:rsidR="0016184B" w:rsidRPr="009857E2">
        <w:rPr>
          <w:b/>
          <w:sz w:val="22"/>
          <w:szCs w:val="22"/>
        </w:rPr>
        <w:t xml:space="preserve">např. </w:t>
      </w:r>
      <w:r w:rsidR="0079454C" w:rsidRPr="009857E2">
        <w:rPr>
          <w:b/>
          <w:sz w:val="22"/>
          <w:szCs w:val="22"/>
        </w:rPr>
        <w:t>„Ploch</w:t>
      </w:r>
      <w:r w:rsidR="003302A7" w:rsidRPr="009857E2">
        <w:rPr>
          <w:b/>
          <w:sz w:val="22"/>
          <w:szCs w:val="22"/>
        </w:rPr>
        <w:t>y</w:t>
      </w:r>
      <w:r w:rsidR="0079454C" w:rsidRPr="009857E2">
        <w:rPr>
          <w:b/>
          <w:sz w:val="22"/>
          <w:szCs w:val="22"/>
        </w:rPr>
        <w:t xml:space="preserve"> občanského vybavení</w:t>
      </w:r>
      <w:r w:rsidR="003302A7" w:rsidRPr="009857E2">
        <w:rPr>
          <w:b/>
          <w:sz w:val="22"/>
          <w:szCs w:val="22"/>
        </w:rPr>
        <w:t xml:space="preserve"> – </w:t>
      </w:r>
      <w:r w:rsidR="00B613D2" w:rsidRPr="00B613D2">
        <w:rPr>
          <w:b/>
          <w:sz w:val="22"/>
          <w:szCs w:val="22"/>
        </w:rPr>
        <w:t xml:space="preserve">zdravotnictví a sociální péče </w:t>
      </w:r>
      <w:r w:rsidR="0079454C" w:rsidRPr="009857E2">
        <w:rPr>
          <w:b/>
          <w:sz w:val="22"/>
          <w:szCs w:val="22"/>
        </w:rPr>
        <w:t>(O</w:t>
      </w:r>
      <w:r w:rsidR="00E3406C" w:rsidRPr="009857E2">
        <w:rPr>
          <w:b/>
          <w:sz w:val="22"/>
          <w:szCs w:val="22"/>
        </w:rPr>
        <w:t>V</w:t>
      </w:r>
      <w:r w:rsidR="0079454C" w:rsidRPr="009857E2">
        <w:rPr>
          <w:b/>
          <w:sz w:val="22"/>
          <w:szCs w:val="22"/>
        </w:rPr>
        <w:t>.1)</w:t>
      </w:r>
      <w:r w:rsidRPr="009857E2">
        <w:rPr>
          <w:b/>
          <w:sz w:val="22"/>
          <w:szCs w:val="22"/>
        </w:rPr>
        <w:t>“</w:t>
      </w:r>
      <w:r w:rsidRPr="009857E2">
        <w:rPr>
          <w:bCs/>
          <w:sz w:val="22"/>
          <w:szCs w:val="22"/>
        </w:rPr>
        <w:t xml:space="preserve"> </w:t>
      </w:r>
    </w:p>
    <w:p w14:paraId="43E61953" w14:textId="2E912131" w:rsidR="009857E2" w:rsidRDefault="00A163F0" w:rsidP="0005375C">
      <w:pPr>
        <w:pStyle w:val="Odstavecseseznamem"/>
        <w:numPr>
          <w:ilvl w:val="0"/>
          <w:numId w:val="5"/>
        </w:numPr>
        <w:jc w:val="both"/>
        <w:rPr>
          <w:sz w:val="22"/>
          <w:szCs w:val="22"/>
        </w:rPr>
      </w:pPr>
      <w:r w:rsidRPr="00AC769A">
        <w:rPr>
          <w:sz w:val="22"/>
          <w:szCs w:val="22"/>
        </w:rPr>
        <w:t>důvodem je záměr využít toto území</w:t>
      </w:r>
      <w:r w:rsidR="00AC769A" w:rsidRPr="00AC769A">
        <w:rPr>
          <w:sz w:val="22"/>
          <w:szCs w:val="22"/>
        </w:rPr>
        <w:t xml:space="preserve"> pro výstavbu </w:t>
      </w:r>
      <w:r w:rsidR="00B86AEA">
        <w:rPr>
          <w:sz w:val="22"/>
          <w:szCs w:val="22"/>
        </w:rPr>
        <w:t xml:space="preserve">zařízení </w:t>
      </w:r>
      <w:r w:rsidR="00AC769A" w:rsidRPr="00AC769A">
        <w:rPr>
          <w:sz w:val="22"/>
          <w:szCs w:val="22"/>
        </w:rPr>
        <w:t>sociálních služeb</w:t>
      </w:r>
      <w:r w:rsidR="00967860">
        <w:rPr>
          <w:sz w:val="22"/>
          <w:szCs w:val="22"/>
        </w:rPr>
        <w:t>,</w:t>
      </w:r>
      <w:r w:rsidR="00AC769A" w:rsidRPr="00AC769A">
        <w:rPr>
          <w:sz w:val="22"/>
          <w:szCs w:val="22"/>
        </w:rPr>
        <w:t xml:space="preserve"> </w:t>
      </w:r>
      <w:r w:rsidR="00AB4F0F">
        <w:rPr>
          <w:sz w:val="22"/>
          <w:szCs w:val="22"/>
        </w:rPr>
        <w:t>protože</w:t>
      </w:r>
      <w:r w:rsidR="00417F9D">
        <w:rPr>
          <w:sz w:val="22"/>
          <w:szCs w:val="22"/>
        </w:rPr>
        <w:t xml:space="preserve"> zejména pobytových zařízení pro seniory je dlouhodobý nedostatek </w:t>
      </w:r>
      <w:r w:rsidR="00125253">
        <w:rPr>
          <w:sz w:val="22"/>
          <w:szCs w:val="22"/>
        </w:rPr>
        <w:t>a prostor zámeckého areálu je pro takový záměr příhodný</w:t>
      </w:r>
    </w:p>
    <w:p w14:paraId="2B287197" w14:textId="77777777" w:rsidR="00B7237E" w:rsidRPr="00F66FE3" w:rsidRDefault="00B7237E" w:rsidP="00FC51AB">
      <w:pPr>
        <w:jc w:val="both"/>
        <w:rPr>
          <w:b/>
          <w:bCs/>
          <w:sz w:val="16"/>
          <w:szCs w:val="16"/>
        </w:rPr>
      </w:pPr>
    </w:p>
    <w:p w14:paraId="5711292B" w14:textId="5EB39EF1" w:rsidR="00FC51AB" w:rsidRDefault="00665723" w:rsidP="00FC51AB">
      <w:pPr>
        <w:jc w:val="both"/>
        <w:rPr>
          <w:bCs/>
          <w:noProof/>
          <w:sz w:val="20"/>
          <w:szCs w:val="20"/>
        </w:rPr>
      </w:pPr>
      <w:r w:rsidRPr="00CC6915">
        <w:rPr>
          <w:bCs/>
          <w:sz w:val="18"/>
          <w:szCs w:val="18"/>
        </w:rPr>
        <w:lastRenderedPageBreak/>
        <w:t>Zákres lokality i) do výřezu hlavního výkresu územního plánu</w:t>
      </w:r>
      <w:r w:rsidRPr="00E469E1">
        <w:rPr>
          <w:bCs/>
          <w:sz w:val="22"/>
          <w:szCs w:val="22"/>
        </w:rPr>
        <w:t xml:space="preserve">:  </w:t>
      </w:r>
      <w:r w:rsidR="003B6691">
        <w:rPr>
          <w:bCs/>
          <w:sz w:val="20"/>
          <w:szCs w:val="20"/>
        </w:rPr>
        <w:t xml:space="preserve"> </w:t>
      </w:r>
      <w:r w:rsidR="006D7B11">
        <w:rPr>
          <w:bCs/>
          <w:sz w:val="20"/>
          <w:szCs w:val="20"/>
        </w:rPr>
        <w:t xml:space="preserve">    </w:t>
      </w:r>
      <w:r w:rsidR="00FC51AB" w:rsidRPr="00803764">
        <w:rPr>
          <w:bCs/>
          <w:noProof/>
          <w:sz w:val="20"/>
          <w:szCs w:val="20"/>
        </w:rPr>
        <w:t>Zákres do katastrální mapy:</w:t>
      </w:r>
    </w:p>
    <w:p w14:paraId="0440FA86" w14:textId="6D04ECA7" w:rsidR="00C4491D" w:rsidRPr="003E46F6" w:rsidRDefault="00E86C17" w:rsidP="001D1B34">
      <w:pPr>
        <w:jc w:val="both"/>
        <w:rPr>
          <w:bCs/>
          <w:noProof/>
          <w:sz w:val="20"/>
          <w:szCs w:val="20"/>
        </w:rPr>
      </w:pPr>
      <w:r w:rsidRPr="00685702">
        <w:rPr>
          <w:noProof/>
          <w:sz w:val="22"/>
          <w:szCs w:val="22"/>
        </w:rPr>
        <w:drawing>
          <wp:inline distT="0" distB="0" distL="0" distR="0" wp14:anchorId="527B89F2" wp14:editId="5839F786">
            <wp:extent cx="3045350" cy="2737625"/>
            <wp:effectExtent l="0" t="0" r="3175" b="5715"/>
            <wp:docPr id="380965839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32752" name="Obrázek 1" descr="Obsah obrázku mapa, text, atlas&#10;&#10;Obsah generovaný pomocí AI může být nesprávný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52623" cy="27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695">
        <w:rPr>
          <w:sz w:val="22"/>
          <w:szCs w:val="22"/>
        </w:rPr>
        <w:t xml:space="preserve">  </w:t>
      </w:r>
      <w:r w:rsidR="00AD2551" w:rsidRPr="00AD2551">
        <w:rPr>
          <w:noProof/>
          <w:sz w:val="22"/>
          <w:szCs w:val="22"/>
        </w:rPr>
        <w:drawing>
          <wp:inline distT="0" distB="0" distL="0" distR="0" wp14:anchorId="06F93889" wp14:editId="2E65587C">
            <wp:extent cx="2687541" cy="2736049"/>
            <wp:effectExtent l="0" t="0" r="0" b="7620"/>
            <wp:docPr id="433888191" name="Obrázek 1" descr="Obsah obrázku mapa, text, diagram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88191" name="Obrázek 1" descr="Obsah obrázku mapa, text, diagram, atlas&#10;&#10;Obsah generovaný pomocí AI může být nesprávný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01326" cy="27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50DC" w14:textId="77777777" w:rsidR="00C356E1" w:rsidRPr="00C356E1" w:rsidRDefault="00C356E1" w:rsidP="001D1B34">
      <w:pPr>
        <w:jc w:val="both"/>
        <w:rPr>
          <w:sz w:val="10"/>
          <w:szCs w:val="10"/>
        </w:rPr>
      </w:pPr>
    </w:p>
    <w:p w14:paraId="75CB6EBE" w14:textId="1CD47055" w:rsidR="00BC1CE9" w:rsidRDefault="00C356E1" w:rsidP="001D1B34">
      <w:pPr>
        <w:jc w:val="both"/>
        <w:rPr>
          <w:bCs/>
          <w:noProof/>
          <w:sz w:val="20"/>
          <w:szCs w:val="20"/>
        </w:rPr>
      </w:pPr>
      <w:r w:rsidRPr="00C356E1">
        <w:rPr>
          <w:bCs/>
          <w:noProof/>
          <w:sz w:val="20"/>
          <w:szCs w:val="20"/>
        </w:rPr>
        <w:drawing>
          <wp:inline distT="0" distB="0" distL="0" distR="0" wp14:anchorId="0067DB57" wp14:editId="35FA27E6">
            <wp:extent cx="401320" cy="167290"/>
            <wp:effectExtent l="0" t="0" r="0" b="4445"/>
            <wp:docPr id="1712001940" name="Obrázek 1" descr="Obsah obrázku Obdélník, nachový, Šeřík, čtverec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01940" name="Obrázek 1" descr="Obsah obrázku Obdélník, nachový, Šeřík, čtverec&#10;&#10;Obsah generovaný pomocí AI může být nesprávný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39826" cy="1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0"/>
          <w:szCs w:val="20"/>
        </w:rPr>
        <w:t xml:space="preserve"> </w:t>
      </w:r>
      <w:r w:rsidRPr="00E3690D">
        <w:rPr>
          <w:sz w:val="18"/>
          <w:szCs w:val="18"/>
        </w:rPr>
        <w:t>lokalita změny</w:t>
      </w:r>
      <w:r>
        <w:rPr>
          <w:sz w:val="18"/>
          <w:szCs w:val="18"/>
        </w:rPr>
        <w:t xml:space="preserve"> </w:t>
      </w:r>
      <w:r w:rsidR="00CC0664">
        <w:rPr>
          <w:sz w:val="18"/>
          <w:szCs w:val="18"/>
        </w:rPr>
        <w:t>i)</w:t>
      </w:r>
    </w:p>
    <w:p w14:paraId="6147F365" w14:textId="77777777" w:rsidR="004D0480" w:rsidRPr="00427A59" w:rsidRDefault="004D0480" w:rsidP="004C724A">
      <w:pPr>
        <w:jc w:val="both"/>
        <w:rPr>
          <w:bCs/>
          <w:noProof/>
          <w:sz w:val="10"/>
          <w:szCs w:val="10"/>
          <w:u w:val="single"/>
        </w:rPr>
      </w:pPr>
    </w:p>
    <w:p w14:paraId="5424932F" w14:textId="249E1108" w:rsidR="004C724A" w:rsidRPr="003A3F2C" w:rsidRDefault="004C724A" w:rsidP="004C724A">
      <w:pPr>
        <w:jc w:val="both"/>
        <w:rPr>
          <w:bCs/>
          <w:noProof/>
          <w:sz w:val="22"/>
          <w:szCs w:val="22"/>
        </w:rPr>
      </w:pPr>
      <w:r w:rsidRPr="003A3F2C">
        <w:rPr>
          <w:bCs/>
          <w:noProof/>
          <w:sz w:val="22"/>
          <w:szCs w:val="22"/>
          <w:u w:val="single"/>
        </w:rPr>
        <w:t>Vyhodnocení podnětu</w:t>
      </w:r>
      <w:r>
        <w:rPr>
          <w:bCs/>
          <w:noProof/>
          <w:sz w:val="22"/>
          <w:szCs w:val="22"/>
          <w:u w:val="single"/>
        </w:rPr>
        <w:t xml:space="preserve"> na změnu ÚP v lokalitě i)</w:t>
      </w:r>
      <w:r w:rsidRPr="003A3F2C">
        <w:rPr>
          <w:bCs/>
          <w:noProof/>
          <w:sz w:val="22"/>
          <w:szCs w:val="22"/>
        </w:rPr>
        <w:t>:</w:t>
      </w:r>
    </w:p>
    <w:p w14:paraId="4C23C403" w14:textId="09449E20" w:rsidR="002E1BDD" w:rsidRDefault="000D4CE8" w:rsidP="00B95D9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Předmětné pozemky leží v zastavěném území, požadovaná změna tedy neklade nároky na vymezení nových zastavitelných ploch. </w:t>
      </w:r>
      <w:r w:rsidR="00645756">
        <w:rPr>
          <w:sz w:val="22"/>
          <w:szCs w:val="22"/>
        </w:rPr>
        <w:t>„</w:t>
      </w:r>
      <w:r w:rsidR="000C61F5">
        <w:rPr>
          <w:sz w:val="22"/>
          <w:szCs w:val="22"/>
        </w:rPr>
        <w:t>P</w:t>
      </w:r>
      <w:r w:rsidR="00615184">
        <w:rPr>
          <w:sz w:val="22"/>
          <w:szCs w:val="22"/>
        </w:rPr>
        <w:t xml:space="preserve">lochy </w:t>
      </w:r>
      <w:r w:rsidR="00645756">
        <w:rPr>
          <w:sz w:val="22"/>
          <w:szCs w:val="22"/>
        </w:rPr>
        <w:t>o</w:t>
      </w:r>
      <w:r w:rsidR="00615184">
        <w:rPr>
          <w:sz w:val="22"/>
          <w:szCs w:val="22"/>
        </w:rPr>
        <w:t>bčansk</w:t>
      </w:r>
      <w:r w:rsidR="000C61F5">
        <w:rPr>
          <w:sz w:val="22"/>
          <w:szCs w:val="22"/>
        </w:rPr>
        <w:t>ého</w:t>
      </w:r>
      <w:r w:rsidR="00615184">
        <w:rPr>
          <w:sz w:val="22"/>
          <w:szCs w:val="22"/>
        </w:rPr>
        <w:t xml:space="preserve"> vybaven</w:t>
      </w:r>
      <w:r w:rsidR="00645756">
        <w:rPr>
          <w:sz w:val="22"/>
          <w:szCs w:val="22"/>
        </w:rPr>
        <w:t>í -</w:t>
      </w:r>
      <w:r w:rsidR="00615184">
        <w:rPr>
          <w:sz w:val="22"/>
          <w:szCs w:val="22"/>
        </w:rPr>
        <w:t xml:space="preserve"> nekomerční</w:t>
      </w:r>
      <w:r w:rsidR="00BD2AAA">
        <w:rPr>
          <w:sz w:val="22"/>
          <w:szCs w:val="22"/>
        </w:rPr>
        <w:t>ho</w:t>
      </w:r>
      <w:r w:rsidR="00615184">
        <w:rPr>
          <w:sz w:val="22"/>
          <w:szCs w:val="22"/>
        </w:rPr>
        <w:t xml:space="preserve"> </w:t>
      </w:r>
      <w:r w:rsidR="00CD5C91">
        <w:rPr>
          <w:sz w:val="22"/>
          <w:szCs w:val="22"/>
        </w:rPr>
        <w:t>(</w:t>
      </w:r>
      <w:r w:rsidR="00615184">
        <w:rPr>
          <w:sz w:val="22"/>
          <w:szCs w:val="22"/>
        </w:rPr>
        <w:t>OV</w:t>
      </w:r>
      <w:r w:rsidR="00CD5C91">
        <w:rPr>
          <w:sz w:val="22"/>
          <w:szCs w:val="22"/>
        </w:rPr>
        <w:t>)</w:t>
      </w:r>
      <w:r w:rsidR="00BD2AAA">
        <w:rPr>
          <w:sz w:val="22"/>
          <w:szCs w:val="22"/>
        </w:rPr>
        <w:t>“</w:t>
      </w:r>
      <w:r w:rsidR="000C61F5">
        <w:rPr>
          <w:sz w:val="22"/>
          <w:szCs w:val="22"/>
        </w:rPr>
        <w:t>, kter</w:t>
      </w:r>
      <w:r w:rsidR="00CD5C91">
        <w:rPr>
          <w:sz w:val="22"/>
          <w:szCs w:val="22"/>
        </w:rPr>
        <w:t>é</w:t>
      </w:r>
      <w:r w:rsidR="000C61F5">
        <w:rPr>
          <w:sz w:val="22"/>
          <w:szCs w:val="22"/>
        </w:rPr>
        <w:t xml:space="preserve"> j</w:t>
      </w:r>
      <w:r w:rsidR="00CD5C91">
        <w:rPr>
          <w:sz w:val="22"/>
          <w:szCs w:val="22"/>
        </w:rPr>
        <w:t>sou</w:t>
      </w:r>
      <w:r w:rsidR="000C61F5">
        <w:rPr>
          <w:sz w:val="22"/>
          <w:szCs w:val="22"/>
        </w:rPr>
        <w:t xml:space="preserve"> </w:t>
      </w:r>
      <w:r w:rsidR="00CD5C91">
        <w:rPr>
          <w:sz w:val="22"/>
          <w:szCs w:val="22"/>
        </w:rPr>
        <w:t>po</w:t>
      </w:r>
      <w:r w:rsidR="000C61F5">
        <w:rPr>
          <w:sz w:val="22"/>
          <w:szCs w:val="22"/>
        </w:rPr>
        <w:t>dle definice hlavního využití</w:t>
      </w:r>
      <w:r w:rsidR="00BD2AAA">
        <w:rPr>
          <w:sz w:val="22"/>
          <w:szCs w:val="22"/>
        </w:rPr>
        <w:t xml:space="preserve"> určeny </w:t>
      </w:r>
      <w:r w:rsidR="00C05B0B">
        <w:rPr>
          <w:sz w:val="22"/>
          <w:szCs w:val="22"/>
        </w:rPr>
        <w:t>i pro</w:t>
      </w:r>
      <w:r w:rsidR="008F4169">
        <w:rPr>
          <w:sz w:val="22"/>
          <w:szCs w:val="22"/>
        </w:rPr>
        <w:t xml:space="preserve"> zdravotnictví a sociální </w:t>
      </w:r>
      <w:r w:rsidR="00C05B0B">
        <w:rPr>
          <w:sz w:val="22"/>
          <w:szCs w:val="22"/>
        </w:rPr>
        <w:t>péči</w:t>
      </w:r>
      <w:r w:rsidR="008F4169">
        <w:rPr>
          <w:sz w:val="22"/>
          <w:szCs w:val="22"/>
        </w:rPr>
        <w:t>,</w:t>
      </w:r>
      <w:r w:rsidR="00615184">
        <w:rPr>
          <w:sz w:val="22"/>
          <w:szCs w:val="22"/>
        </w:rPr>
        <w:t xml:space="preserve"> v ÚP </w:t>
      </w:r>
      <w:r w:rsidR="008B6A11">
        <w:rPr>
          <w:sz w:val="22"/>
          <w:szCs w:val="22"/>
        </w:rPr>
        <w:t xml:space="preserve">již volné </w:t>
      </w:r>
      <w:r w:rsidR="00615184">
        <w:rPr>
          <w:sz w:val="22"/>
          <w:szCs w:val="22"/>
        </w:rPr>
        <w:t>nejsou</w:t>
      </w:r>
      <w:r w:rsidR="00B67971">
        <w:rPr>
          <w:sz w:val="22"/>
          <w:szCs w:val="22"/>
        </w:rPr>
        <w:t>. S</w:t>
      </w:r>
      <w:r w:rsidR="0062340E">
        <w:rPr>
          <w:sz w:val="22"/>
          <w:szCs w:val="22"/>
        </w:rPr>
        <w:t xml:space="preserve">tavby pro </w:t>
      </w:r>
      <w:r w:rsidR="000B2F9C">
        <w:rPr>
          <w:sz w:val="22"/>
          <w:szCs w:val="22"/>
        </w:rPr>
        <w:t xml:space="preserve">zdravotnictví a </w:t>
      </w:r>
      <w:r w:rsidR="00E60E5D">
        <w:rPr>
          <w:sz w:val="22"/>
          <w:szCs w:val="22"/>
        </w:rPr>
        <w:t>s</w:t>
      </w:r>
      <w:r w:rsidR="00E238F3">
        <w:rPr>
          <w:sz w:val="22"/>
          <w:szCs w:val="22"/>
        </w:rPr>
        <w:t xml:space="preserve">ociální </w:t>
      </w:r>
      <w:r w:rsidR="00654886">
        <w:rPr>
          <w:sz w:val="22"/>
          <w:szCs w:val="22"/>
        </w:rPr>
        <w:t>péči</w:t>
      </w:r>
      <w:r w:rsidR="00BB7B54">
        <w:rPr>
          <w:sz w:val="22"/>
          <w:szCs w:val="22"/>
        </w:rPr>
        <w:t xml:space="preserve"> </w:t>
      </w:r>
      <w:r w:rsidR="008B6A11">
        <w:rPr>
          <w:sz w:val="22"/>
          <w:szCs w:val="22"/>
        </w:rPr>
        <w:t xml:space="preserve">je </w:t>
      </w:r>
      <w:r w:rsidR="00EB6A0A">
        <w:rPr>
          <w:sz w:val="22"/>
          <w:szCs w:val="22"/>
        </w:rPr>
        <w:t xml:space="preserve">sice </w:t>
      </w:r>
      <w:r w:rsidR="00BB7B54">
        <w:rPr>
          <w:sz w:val="22"/>
          <w:szCs w:val="22"/>
        </w:rPr>
        <w:t>přípustné</w:t>
      </w:r>
      <w:r w:rsidR="00E238F3">
        <w:rPr>
          <w:sz w:val="22"/>
          <w:szCs w:val="22"/>
        </w:rPr>
        <w:t xml:space="preserve"> </w:t>
      </w:r>
      <w:r w:rsidR="007E7A76">
        <w:rPr>
          <w:sz w:val="22"/>
          <w:szCs w:val="22"/>
        </w:rPr>
        <w:t xml:space="preserve">stavět </w:t>
      </w:r>
      <w:r w:rsidR="00615184">
        <w:rPr>
          <w:sz w:val="22"/>
          <w:szCs w:val="22"/>
        </w:rPr>
        <w:t xml:space="preserve">i </w:t>
      </w:r>
      <w:r w:rsidR="007E7A76">
        <w:rPr>
          <w:sz w:val="22"/>
          <w:szCs w:val="22"/>
        </w:rPr>
        <w:t>v plochách</w:t>
      </w:r>
      <w:r w:rsidR="00926E04">
        <w:rPr>
          <w:sz w:val="22"/>
          <w:szCs w:val="22"/>
        </w:rPr>
        <w:t xml:space="preserve"> </w:t>
      </w:r>
      <w:r w:rsidR="00FF269E">
        <w:rPr>
          <w:sz w:val="22"/>
          <w:szCs w:val="22"/>
        </w:rPr>
        <w:t>SX</w:t>
      </w:r>
      <w:r w:rsidR="004026AD">
        <w:rPr>
          <w:sz w:val="22"/>
          <w:szCs w:val="22"/>
        </w:rPr>
        <w:t xml:space="preserve">, ale </w:t>
      </w:r>
      <w:r w:rsidR="00FC004D">
        <w:rPr>
          <w:sz w:val="22"/>
          <w:szCs w:val="22"/>
        </w:rPr>
        <w:t xml:space="preserve">ty jsou </w:t>
      </w:r>
      <w:r w:rsidR="00CD6845">
        <w:rPr>
          <w:sz w:val="22"/>
          <w:szCs w:val="22"/>
        </w:rPr>
        <w:t>v první řadě</w:t>
      </w:r>
      <w:r w:rsidR="00171712">
        <w:rPr>
          <w:sz w:val="22"/>
          <w:szCs w:val="22"/>
        </w:rPr>
        <w:t xml:space="preserve"> určené pro </w:t>
      </w:r>
      <w:r w:rsidR="00C43C58">
        <w:rPr>
          <w:sz w:val="22"/>
          <w:szCs w:val="22"/>
        </w:rPr>
        <w:t>bydlení a rekreaci</w:t>
      </w:r>
      <w:r w:rsidR="000038B7">
        <w:rPr>
          <w:sz w:val="22"/>
          <w:szCs w:val="22"/>
        </w:rPr>
        <w:t xml:space="preserve"> a svou rozlohou</w:t>
      </w:r>
      <w:r w:rsidR="000507AC">
        <w:rPr>
          <w:sz w:val="22"/>
          <w:szCs w:val="22"/>
        </w:rPr>
        <w:t xml:space="preserve"> a umístěním nejsou k tomuto účelu vhodné</w:t>
      </w:r>
      <w:r w:rsidR="00850879">
        <w:rPr>
          <w:sz w:val="22"/>
          <w:szCs w:val="22"/>
        </w:rPr>
        <w:t>.</w:t>
      </w:r>
      <w:r w:rsidR="00B557E2">
        <w:rPr>
          <w:sz w:val="22"/>
          <w:szCs w:val="22"/>
        </w:rPr>
        <w:t xml:space="preserve"> Dále </w:t>
      </w:r>
      <w:r w:rsidR="003F6F4E">
        <w:rPr>
          <w:sz w:val="22"/>
          <w:szCs w:val="22"/>
        </w:rPr>
        <w:t xml:space="preserve">jsou přípustné </w:t>
      </w:r>
      <w:r w:rsidR="002E1BDD">
        <w:rPr>
          <w:sz w:val="22"/>
          <w:szCs w:val="22"/>
        </w:rPr>
        <w:t xml:space="preserve">i </w:t>
      </w:r>
      <w:r w:rsidR="00B557E2">
        <w:rPr>
          <w:sz w:val="22"/>
          <w:szCs w:val="22"/>
        </w:rPr>
        <w:t>v plochách SM</w:t>
      </w:r>
      <w:r w:rsidR="00FF269E">
        <w:rPr>
          <w:sz w:val="22"/>
          <w:szCs w:val="22"/>
        </w:rPr>
        <w:t>,</w:t>
      </w:r>
      <w:r w:rsidR="00B557E2">
        <w:rPr>
          <w:sz w:val="22"/>
          <w:szCs w:val="22"/>
        </w:rPr>
        <w:t xml:space="preserve"> ale</w:t>
      </w:r>
      <w:r w:rsidR="0057235C">
        <w:rPr>
          <w:sz w:val="22"/>
          <w:szCs w:val="22"/>
        </w:rPr>
        <w:t xml:space="preserve"> ty</w:t>
      </w:r>
      <w:r w:rsidR="00FF269E">
        <w:rPr>
          <w:sz w:val="22"/>
          <w:szCs w:val="22"/>
        </w:rPr>
        <w:t xml:space="preserve"> </w:t>
      </w:r>
      <w:r w:rsidR="0057235C">
        <w:rPr>
          <w:sz w:val="22"/>
          <w:szCs w:val="22"/>
        </w:rPr>
        <w:t xml:space="preserve">mají </w:t>
      </w:r>
      <w:r w:rsidR="00233F88">
        <w:rPr>
          <w:sz w:val="22"/>
          <w:szCs w:val="22"/>
        </w:rPr>
        <w:t xml:space="preserve">primárně sloužit pro </w:t>
      </w:r>
      <w:r w:rsidR="0057235C" w:rsidRPr="0057235C">
        <w:rPr>
          <w:sz w:val="22"/>
          <w:szCs w:val="22"/>
        </w:rPr>
        <w:t>maloobchod, slu</w:t>
      </w:r>
      <w:r w:rsidR="00233F88">
        <w:rPr>
          <w:sz w:val="22"/>
          <w:szCs w:val="22"/>
        </w:rPr>
        <w:t>ž</w:t>
      </w:r>
      <w:r w:rsidR="0057235C" w:rsidRPr="0057235C">
        <w:rPr>
          <w:sz w:val="22"/>
          <w:szCs w:val="22"/>
        </w:rPr>
        <w:t>by, ve</w:t>
      </w:r>
      <w:r w:rsidR="00233F88">
        <w:rPr>
          <w:sz w:val="22"/>
          <w:szCs w:val="22"/>
        </w:rPr>
        <w:t>ř</w:t>
      </w:r>
      <w:r w:rsidR="0057235C" w:rsidRPr="0057235C">
        <w:rPr>
          <w:sz w:val="22"/>
          <w:szCs w:val="22"/>
        </w:rPr>
        <w:t>ejné stravování</w:t>
      </w:r>
      <w:r w:rsidR="00233F88">
        <w:rPr>
          <w:sz w:val="22"/>
          <w:szCs w:val="22"/>
        </w:rPr>
        <w:t>,</w:t>
      </w:r>
      <w:r w:rsidR="0057235C" w:rsidRPr="0057235C">
        <w:rPr>
          <w:sz w:val="22"/>
          <w:szCs w:val="22"/>
        </w:rPr>
        <w:t xml:space="preserve"> ve</w:t>
      </w:r>
      <w:r w:rsidR="00233F88">
        <w:rPr>
          <w:sz w:val="22"/>
          <w:szCs w:val="22"/>
        </w:rPr>
        <w:t>ř</w:t>
      </w:r>
      <w:r w:rsidR="0057235C" w:rsidRPr="0057235C">
        <w:rPr>
          <w:sz w:val="22"/>
          <w:szCs w:val="22"/>
        </w:rPr>
        <w:t>ejné</w:t>
      </w:r>
      <w:r w:rsidR="002E1BDD">
        <w:rPr>
          <w:sz w:val="22"/>
          <w:szCs w:val="22"/>
        </w:rPr>
        <w:t xml:space="preserve"> </w:t>
      </w:r>
      <w:r w:rsidR="0057235C" w:rsidRPr="0057235C">
        <w:rPr>
          <w:sz w:val="22"/>
          <w:szCs w:val="22"/>
        </w:rPr>
        <w:t>ubytování, kulturu a bydlení m</w:t>
      </w:r>
      <w:r w:rsidR="000C17D3">
        <w:rPr>
          <w:sz w:val="22"/>
          <w:szCs w:val="22"/>
        </w:rPr>
        <w:t>ě</w:t>
      </w:r>
      <w:r w:rsidR="0057235C" w:rsidRPr="0057235C">
        <w:rPr>
          <w:sz w:val="22"/>
          <w:szCs w:val="22"/>
        </w:rPr>
        <w:t>stského typu</w:t>
      </w:r>
      <w:r w:rsidR="007600FA">
        <w:rPr>
          <w:sz w:val="22"/>
          <w:szCs w:val="22"/>
        </w:rPr>
        <w:t>.</w:t>
      </w:r>
      <w:r w:rsidR="00D276DB">
        <w:rPr>
          <w:sz w:val="22"/>
          <w:szCs w:val="22"/>
        </w:rPr>
        <w:t xml:space="preserve"> </w:t>
      </w:r>
      <w:r w:rsidR="00B95D90">
        <w:rPr>
          <w:sz w:val="22"/>
          <w:szCs w:val="22"/>
        </w:rPr>
        <w:t xml:space="preserve">Ve městě se jeden Domov pro seniory už nachází, jeho kapacita je 75 lůžek. Těchto zařízení je ale už nyní nedostatek a dá se předpokládat, že v budoucnu se potřeba bude ještě zvyšovat. </w:t>
      </w:r>
    </w:p>
    <w:p w14:paraId="0661D0EF" w14:textId="2BD8E8D9" w:rsidR="00803764" w:rsidRDefault="00AD5FE1" w:rsidP="001D1B34">
      <w:pPr>
        <w:jc w:val="both"/>
        <w:rPr>
          <w:sz w:val="22"/>
          <w:szCs w:val="22"/>
        </w:rPr>
      </w:pPr>
      <w:r w:rsidRPr="00682F58">
        <w:rPr>
          <w:sz w:val="22"/>
          <w:szCs w:val="22"/>
          <w:u w:val="single"/>
        </w:rPr>
        <w:t>Z</w:t>
      </w:r>
      <w:r w:rsidR="00441F63" w:rsidRPr="00682F58">
        <w:rPr>
          <w:sz w:val="22"/>
          <w:szCs w:val="22"/>
          <w:u w:val="single"/>
        </w:rPr>
        <w:t> výše uveden</w:t>
      </w:r>
      <w:r w:rsidR="00C47EB7" w:rsidRPr="00682F58">
        <w:rPr>
          <w:sz w:val="22"/>
          <w:szCs w:val="22"/>
          <w:u w:val="single"/>
        </w:rPr>
        <w:t>ých důvodů</w:t>
      </w:r>
      <w:r w:rsidR="00441F63" w:rsidRPr="00682F58">
        <w:rPr>
          <w:sz w:val="22"/>
          <w:szCs w:val="22"/>
          <w:u w:val="single"/>
        </w:rPr>
        <w:t xml:space="preserve"> d</w:t>
      </w:r>
      <w:r w:rsidRPr="00682F58">
        <w:rPr>
          <w:sz w:val="22"/>
          <w:szCs w:val="22"/>
          <w:u w:val="single"/>
        </w:rPr>
        <w:t>oporuč</w:t>
      </w:r>
      <w:r w:rsidR="00EA408E" w:rsidRPr="00682F58">
        <w:rPr>
          <w:sz w:val="22"/>
          <w:szCs w:val="22"/>
          <w:u w:val="single"/>
        </w:rPr>
        <w:t>u</w:t>
      </w:r>
      <w:r w:rsidRPr="00682F58">
        <w:rPr>
          <w:sz w:val="22"/>
          <w:szCs w:val="22"/>
          <w:u w:val="single"/>
        </w:rPr>
        <w:t>jeme změnu v této lokalitě</w:t>
      </w:r>
      <w:r w:rsidR="00C47EB7" w:rsidRPr="00682F58">
        <w:rPr>
          <w:sz w:val="22"/>
          <w:szCs w:val="22"/>
          <w:u w:val="single"/>
        </w:rPr>
        <w:t xml:space="preserve"> prověřit</w:t>
      </w:r>
      <w:r w:rsidR="00436453" w:rsidRPr="00682F58">
        <w:rPr>
          <w:sz w:val="22"/>
          <w:szCs w:val="22"/>
          <w:u w:val="single"/>
        </w:rPr>
        <w:t xml:space="preserve"> </w:t>
      </w:r>
      <w:r w:rsidR="000472A5" w:rsidRPr="00682F58">
        <w:rPr>
          <w:sz w:val="22"/>
          <w:szCs w:val="22"/>
          <w:u w:val="single"/>
        </w:rPr>
        <w:t>-</w:t>
      </w:r>
      <w:r w:rsidR="00436453" w:rsidRPr="00682F58">
        <w:rPr>
          <w:sz w:val="22"/>
          <w:szCs w:val="22"/>
          <w:u w:val="single"/>
        </w:rPr>
        <w:t xml:space="preserve"> tedy pořizovat</w:t>
      </w:r>
      <w:r w:rsidR="000472A5">
        <w:rPr>
          <w:sz w:val="22"/>
          <w:szCs w:val="22"/>
        </w:rPr>
        <w:t>.</w:t>
      </w:r>
    </w:p>
    <w:p w14:paraId="5B957270" w14:textId="77777777" w:rsidR="005C08B0" w:rsidRPr="00CC6915" w:rsidRDefault="005C08B0" w:rsidP="001D1B34">
      <w:pPr>
        <w:jc w:val="both"/>
        <w:rPr>
          <w:sz w:val="16"/>
          <w:szCs w:val="16"/>
        </w:rPr>
      </w:pPr>
    </w:p>
    <w:p w14:paraId="5B361ABF" w14:textId="6C92FBBD" w:rsidR="00EF268D" w:rsidRPr="00DD3597" w:rsidRDefault="00EF268D" w:rsidP="00EF268D">
      <w:pPr>
        <w:jc w:val="both"/>
        <w:rPr>
          <w:b/>
          <w:sz w:val="22"/>
          <w:szCs w:val="22"/>
          <w:u w:val="single"/>
        </w:rPr>
      </w:pPr>
      <w:r w:rsidRPr="00DD3597">
        <w:rPr>
          <w:b/>
          <w:sz w:val="22"/>
          <w:szCs w:val="22"/>
          <w:u w:val="single"/>
        </w:rPr>
        <w:t xml:space="preserve">S pořizováním změny v lokalitě </w:t>
      </w:r>
      <w:r w:rsidR="002619CC">
        <w:rPr>
          <w:b/>
          <w:sz w:val="22"/>
          <w:szCs w:val="22"/>
          <w:u w:val="single"/>
        </w:rPr>
        <w:t>i</w:t>
      </w:r>
      <w:r w:rsidRPr="00DD3597">
        <w:rPr>
          <w:b/>
          <w:sz w:val="22"/>
          <w:szCs w:val="22"/>
          <w:u w:val="single"/>
        </w:rPr>
        <w:t xml:space="preserve">) zastupitelstvo města </w:t>
      </w:r>
      <w:r>
        <w:rPr>
          <w:b/>
          <w:sz w:val="22"/>
          <w:szCs w:val="22"/>
          <w:u w:val="single"/>
        </w:rPr>
        <w:t>s</w:t>
      </w:r>
      <w:r w:rsidRPr="00DD3597">
        <w:rPr>
          <w:b/>
          <w:sz w:val="22"/>
          <w:szCs w:val="22"/>
          <w:u w:val="single"/>
        </w:rPr>
        <w:t>ouhlas</w:t>
      </w:r>
      <w:r>
        <w:rPr>
          <w:b/>
          <w:sz w:val="22"/>
          <w:szCs w:val="22"/>
          <w:u w:val="single"/>
        </w:rPr>
        <w:t>í</w:t>
      </w:r>
      <w:r w:rsidRPr="00DD3597">
        <w:rPr>
          <w:b/>
          <w:sz w:val="22"/>
          <w:szCs w:val="22"/>
          <w:u w:val="single"/>
        </w:rPr>
        <w:t>, bude tedy pořizována.</w:t>
      </w:r>
    </w:p>
    <w:p w14:paraId="6930E5F5" w14:textId="77777777" w:rsidR="009E2D65" w:rsidRPr="007034E6" w:rsidRDefault="009E2D65" w:rsidP="001D1B34">
      <w:pPr>
        <w:jc w:val="both"/>
        <w:rPr>
          <w:b/>
          <w:bCs/>
          <w:noProof/>
          <w:sz w:val="28"/>
          <w:szCs w:val="28"/>
          <w:u w:val="single"/>
        </w:rPr>
      </w:pPr>
    </w:p>
    <w:p w14:paraId="62DD414C" w14:textId="77D86BA7" w:rsidR="00DA7769" w:rsidRPr="00DA7769" w:rsidRDefault="00E0486B" w:rsidP="001D1B34">
      <w:pPr>
        <w:jc w:val="both"/>
        <w:rPr>
          <w:noProof/>
          <w:sz w:val="22"/>
          <w:szCs w:val="22"/>
          <w:u w:val="single"/>
        </w:rPr>
      </w:pPr>
      <w:r w:rsidRPr="00D7430F">
        <w:rPr>
          <w:b/>
          <w:bCs/>
          <w:noProof/>
          <w:sz w:val="22"/>
          <w:szCs w:val="22"/>
          <w:u w:val="single"/>
        </w:rPr>
        <w:t>Počet a velikost</w:t>
      </w:r>
      <w:r w:rsidR="00D7430F">
        <w:rPr>
          <w:b/>
          <w:bCs/>
          <w:noProof/>
          <w:sz w:val="22"/>
          <w:szCs w:val="22"/>
          <w:u w:val="single"/>
        </w:rPr>
        <w:t xml:space="preserve"> lokalit</w:t>
      </w:r>
      <w:r w:rsidRPr="00D7430F">
        <w:rPr>
          <w:b/>
          <w:bCs/>
          <w:noProof/>
          <w:sz w:val="22"/>
          <w:szCs w:val="22"/>
          <w:u w:val="single"/>
        </w:rPr>
        <w:t xml:space="preserve"> změn</w:t>
      </w:r>
      <w:r w:rsidR="005136F2" w:rsidRPr="00D7430F">
        <w:rPr>
          <w:b/>
          <w:bCs/>
          <w:noProof/>
          <w:sz w:val="22"/>
          <w:szCs w:val="22"/>
          <w:u w:val="single"/>
        </w:rPr>
        <w:t>, které budou pořizovány,</w:t>
      </w:r>
      <w:r w:rsidRPr="00D7430F">
        <w:rPr>
          <w:b/>
          <w:bCs/>
          <w:noProof/>
          <w:sz w:val="22"/>
          <w:szCs w:val="22"/>
          <w:u w:val="single"/>
        </w:rPr>
        <w:t xml:space="preserve"> byly </w:t>
      </w:r>
      <w:r w:rsidR="00486CFF" w:rsidRPr="00D7430F">
        <w:rPr>
          <w:b/>
          <w:bCs/>
          <w:noProof/>
          <w:sz w:val="22"/>
          <w:szCs w:val="22"/>
          <w:u w:val="single"/>
        </w:rPr>
        <w:t xml:space="preserve">zastupitelstvem města </w:t>
      </w:r>
      <w:r w:rsidRPr="00D7430F">
        <w:rPr>
          <w:b/>
          <w:bCs/>
          <w:noProof/>
          <w:sz w:val="22"/>
          <w:szCs w:val="22"/>
          <w:u w:val="single"/>
        </w:rPr>
        <w:t xml:space="preserve">zredukovány </w:t>
      </w:r>
      <w:r w:rsidR="00486CFF" w:rsidRPr="00D7430F">
        <w:rPr>
          <w:b/>
          <w:bCs/>
          <w:noProof/>
          <w:sz w:val="22"/>
          <w:szCs w:val="22"/>
          <w:u w:val="single"/>
        </w:rPr>
        <w:t>takto:</w:t>
      </w:r>
    </w:p>
    <w:p w14:paraId="0F144D44" w14:textId="2475CB43" w:rsidR="00803764" w:rsidRPr="00DA7769" w:rsidRDefault="00DA7769" w:rsidP="001D1B34">
      <w:pPr>
        <w:jc w:val="both"/>
        <w:rPr>
          <w:noProof/>
          <w:sz w:val="18"/>
          <w:szCs w:val="18"/>
        </w:rPr>
      </w:pPr>
      <w:r w:rsidRPr="00DA7769">
        <w:rPr>
          <w:noProof/>
          <w:sz w:val="18"/>
          <w:szCs w:val="18"/>
        </w:rPr>
        <w:t>k.ú. Lázně Kynžvart:</w:t>
      </w:r>
    </w:p>
    <w:p w14:paraId="734EA3D3" w14:textId="5F3EE578" w:rsidR="003E2C64" w:rsidRDefault="00ED64C9" w:rsidP="001D1B34">
      <w:pPr>
        <w:jc w:val="both"/>
        <w:rPr>
          <w:sz w:val="22"/>
          <w:szCs w:val="22"/>
        </w:rPr>
      </w:pPr>
      <w:r w:rsidRPr="00257787">
        <w:rPr>
          <w:noProof/>
          <w:sz w:val="22"/>
          <w:szCs w:val="22"/>
        </w:rPr>
        <w:drawing>
          <wp:inline distT="0" distB="0" distL="0" distR="0" wp14:anchorId="0AF6119A" wp14:editId="5B1A4823">
            <wp:extent cx="5743842" cy="3681454"/>
            <wp:effectExtent l="0" t="0" r="0" b="0"/>
            <wp:docPr id="710094227" name="Obrázek 1" descr="Obsah obrázku text, mapa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94227" name="Obrázek 1" descr="Obsah obrázku text, mapa, diagram&#10;&#10;Obsah generovaný pomocí AI může být nesprávný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7144" cy="369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9209" w14:textId="77777777" w:rsidR="00A81031" w:rsidRDefault="00A81031" w:rsidP="001D1B34">
      <w:pPr>
        <w:jc w:val="both"/>
        <w:rPr>
          <w:sz w:val="18"/>
          <w:szCs w:val="18"/>
        </w:rPr>
      </w:pPr>
    </w:p>
    <w:p w14:paraId="0AAC2AD4" w14:textId="77777777" w:rsidR="00804816" w:rsidRDefault="00804816" w:rsidP="001D1B34">
      <w:pPr>
        <w:jc w:val="both"/>
        <w:rPr>
          <w:sz w:val="18"/>
          <w:szCs w:val="18"/>
        </w:rPr>
      </w:pPr>
    </w:p>
    <w:p w14:paraId="4594FB96" w14:textId="36D0FDFA" w:rsidR="00151945" w:rsidRDefault="009B45A0" w:rsidP="001D1B34">
      <w:pPr>
        <w:jc w:val="both"/>
        <w:rPr>
          <w:sz w:val="18"/>
          <w:szCs w:val="18"/>
        </w:rPr>
      </w:pPr>
      <w:r w:rsidRPr="009B45A0">
        <w:rPr>
          <w:sz w:val="18"/>
          <w:szCs w:val="18"/>
        </w:rPr>
        <w:t>k.ú. Lazy:</w:t>
      </w:r>
    </w:p>
    <w:p w14:paraId="48E65F60" w14:textId="471D6B62" w:rsidR="00146CC2" w:rsidRPr="009B45A0" w:rsidRDefault="000F2FE2" w:rsidP="001D1B34">
      <w:pPr>
        <w:jc w:val="both"/>
        <w:rPr>
          <w:sz w:val="18"/>
          <w:szCs w:val="18"/>
        </w:rPr>
      </w:pPr>
      <w:r w:rsidRPr="000F2FE2">
        <w:rPr>
          <w:noProof/>
          <w:sz w:val="18"/>
          <w:szCs w:val="18"/>
        </w:rPr>
        <w:drawing>
          <wp:inline distT="0" distB="0" distL="0" distR="0" wp14:anchorId="4EAD587B" wp14:editId="23CD6C68">
            <wp:extent cx="6030595" cy="3514090"/>
            <wp:effectExtent l="0" t="0" r="8255" b="0"/>
            <wp:docPr id="1314722703" name="Obrázek 1" descr="Obsah obrázku skica, diagram,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22703" name="Obrázek 1" descr="Obsah obrázku skica, diagram, mapa, text&#10;&#10;Obsah generovaný pomocí AI může být nesprávný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33D1" w14:textId="44548A96" w:rsidR="000A5864" w:rsidRPr="00B874CD" w:rsidRDefault="000A5864" w:rsidP="001D1B34">
      <w:pPr>
        <w:jc w:val="both"/>
        <w:rPr>
          <w:sz w:val="16"/>
          <w:szCs w:val="16"/>
        </w:rPr>
      </w:pPr>
    </w:p>
    <w:p w14:paraId="44031955" w14:textId="3C71FD5A" w:rsidR="00483B96" w:rsidRPr="00483B96" w:rsidRDefault="00483B96" w:rsidP="004B5307">
      <w:pPr>
        <w:pStyle w:val="Odstavecseseznamem"/>
        <w:numPr>
          <w:ilvl w:val="0"/>
          <w:numId w:val="26"/>
        </w:numPr>
        <w:tabs>
          <w:tab w:val="clear" w:pos="720"/>
          <w:tab w:val="num" w:pos="426"/>
        </w:tabs>
        <w:ind w:hanging="720"/>
        <w:jc w:val="both"/>
        <w:rPr>
          <w:noProof/>
          <w:sz w:val="22"/>
          <w:szCs w:val="22"/>
        </w:rPr>
      </w:pPr>
      <w:r>
        <w:rPr>
          <w:noProof/>
          <w:sz w:val="18"/>
          <w:szCs w:val="18"/>
        </w:rPr>
        <w:t xml:space="preserve"> </w:t>
      </w:r>
      <w:r w:rsidR="004B5307">
        <w:rPr>
          <w:noProof/>
          <w:sz w:val="18"/>
          <w:szCs w:val="18"/>
        </w:rPr>
        <w:t xml:space="preserve"> </w:t>
      </w:r>
      <w:r w:rsidR="000A5864" w:rsidRPr="00483B96">
        <w:rPr>
          <w:noProof/>
          <w:sz w:val="18"/>
          <w:szCs w:val="18"/>
        </w:rPr>
        <w:t xml:space="preserve">lokality </w:t>
      </w:r>
      <w:r w:rsidR="00B874CD" w:rsidRPr="00483B96">
        <w:rPr>
          <w:noProof/>
          <w:sz w:val="18"/>
          <w:szCs w:val="18"/>
        </w:rPr>
        <w:t xml:space="preserve">původně </w:t>
      </w:r>
      <w:r w:rsidR="000A5864" w:rsidRPr="00483B96">
        <w:rPr>
          <w:noProof/>
          <w:sz w:val="18"/>
          <w:szCs w:val="18"/>
        </w:rPr>
        <w:t>navržené ke změně</w:t>
      </w:r>
      <w:r w:rsidR="001C5B17" w:rsidRPr="00483B96">
        <w:rPr>
          <w:noProof/>
          <w:sz w:val="22"/>
          <w:szCs w:val="22"/>
        </w:rPr>
        <w:t xml:space="preserve"> </w:t>
      </w:r>
    </w:p>
    <w:p w14:paraId="1249BEC4" w14:textId="4EE0779A" w:rsidR="00BD4390" w:rsidRPr="00483B96" w:rsidRDefault="00483B96" w:rsidP="00CF263F">
      <w:pPr>
        <w:ind w:left="360" w:hanging="360"/>
        <w:jc w:val="both"/>
        <w:rPr>
          <w:noProof/>
          <w:sz w:val="22"/>
          <w:szCs w:val="22"/>
        </w:rPr>
      </w:pPr>
      <w:r w:rsidRPr="00483B96">
        <w:rPr>
          <w:noProof/>
        </w:rPr>
        <w:drawing>
          <wp:inline distT="0" distB="0" distL="0" distR="0" wp14:anchorId="644A01DC" wp14:editId="3A1D3673">
            <wp:extent cx="206828" cy="110800"/>
            <wp:effectExtent l="0" t="0" r="3175" b="3810"/>
            <wp:docPr id="431314742" name="Obrázek 1" descr="Obsah obrázku Obdélník, červená, snímek obrazovky, vlaj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14742" name="Obrázek 1" descr="Obsah obrázku Obdélník, červená, snímek obrazovky, vlajka&#10;&#10;Obsah generovaný pomocí AI může být nesprávný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2276" cy="1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B17" w:rsidRPr="00483B96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 </w:t>
      </w:r>
      <w:r w:rsidR="00AD53D7" w:rsidRPr="00483B96">
        <w:rPr>
          <w:noProof/>
          <w:sz w:val="18"/>
          <w:szCs w:val="18"/>
        </w:rPr>
        <w:t>lokality</w:t>
      </w:r>
      <w:r w:rsidR="00115838" w:rsidRPr="00483B96">
        <w:rPr>
          <w:noProof/>
          <w:sz w:val="18"/>
          <w:szCs w:val="18"/>
        </w:rPr>
        <w:t>, které b</w:t>
      </w:r>
      <w:r w:rsidR="00011523" w:rsidRPr="00483B96">
        <w:rPr>
          <w:noProof/>
          <w:sz w:val="18"/>
          <w:szCs w:val="18"/>
        </w:rPr>
        <w:t>udou</w:t>
      </w:r>
      <w:r w:rsidR="00AD53D7" w:rsidRPr="00483B96">
        <w:rPr>
          <w:noProof/>
          <w:sz w:val="18"/>
          <w:szCs w:val="18"/>
        </w:rPr>
        <w:t xml:space="preserve"> pořizov</w:t>
      </w:r>
      <w:r w:rsidR="00011523" w:rsidRPr="00483B96">
        <w:rPr>
          <w:noProof/>
          <w:sz w:val="18"/>
          <w:szCs w:val="18"/>
        </w:rPr>
        <w:t>ány</w:t>
      </w:r>
      <w:r w:rsidR="00AD53D7" w:rsidRPr="00483B96">
        <w:rPr>
          <w:noProof/>
          <w:sz w:val="18"/>
          <w:szCs w:val="18"/>
        </w:rPr>
        <w:t xml:space="preserve"> – rozsah odsouhlasen Z</w:t>
      </w:r>
      <w:r w:rsidR="001C46B7" w:rsidRPr="00483B96">
        <w:rPr>
          <w:noProof/>
          <w:sz w:val="18"/>
          <w:szCs w:val="18"/>
        </w:rPr>
        <w:t>astupitelstvem města L</w:t>
      </w:r>
      <w:r w:rsidR="00B874CD" w:rsidRPr="00483B96">
        <w:rPr>
          <w:noProof/>
          <w:sz w:val="18"/>
          <w:szCs w:val="18"/>
        </w:rPr>
        <w:t>ázně Kynžvart</w:t>
      </w:r>
    </w:p>
    <w:p w14:paraId="1D29A5C7" w14:textId="77777777" w:rsidR="00C0321F" w:rsidRPr="00CE7A2D" w:rsidRDefault="00C0321F" w:rsidP="00C0321F">
      <w:pPr>
        <w:jc w:val="both"/>
        <w:rPr>
          <w:b/>
          <w:bCs/>
          <w:sz w:val="28"/>
          <w:szCs w:val="28"/>
        </w:rPr>
      </w:pPr>
    </w:p>
    <w:p w14:paraId="5DDFB95B" w14:textId="77777777" w:rsidR="00721DE7" w:rsidRDefault="00721DE7" w:rsidP="00C0321F">
      <w:pPr>
        <w:jc w:val="both"/>
        <w:rPr>
          <w:b/>
          <w:bCs/>
        </w:rPr>
      </w:pPr>
    </w:p>
    <w:p w14:paraId="36B3028F" w14:textId="7CD72711" w:rsidR="00C96155" w:rsidRPr="00030821" w:rsidRDefault="00C96155" w:rsidP="00C96155">
      <w:pPr>
        <w:spacing w:line="276" w:lineRule="auto"/>
        <w:ind w:left="426" w:hanging="426"/>
        <w:jc w:val="both"/>
        <w:rPr>
          <w:b/>
          <w:sz w:val="28"/>
          <w:szCs w:val="28"/>
        </w:rPr>
      </w:pPr>
      <w:r w:rsidRPr="00030821">
        <w:rPr>
          <w:b/>
          <w:sz w:val="28"/>
          <w:szCs w:val="28"/>
        </w:rPr>
        <w:t>G.</w:t>
      </w:r>
      <w:r w:rsidR="00030821" w:rsidRPr="00030821">
        <w:rPr>
          <w:b/>
          <w:sz w:val="28"/>
          <w:szCs w:val="28"/>
        </w:rPr>
        <w:t xml:space="preserve"> </w:t>
      </w:r>
      <w:r w:rsidRPr="00030821">
        <w:rPr>
          <w:b/>
          <w:sz w:val="28"/>
          <w:szCs w:val="28"/>
          <w:u w:val="single"/>
        </w:rPr>
        <w:t>Podnět na změnu nadřazené územně plánovací dokumentace nebo politiky územního rozvoje</w:t>
      </w:r>
    </w:p>
    <w:p w14:paraId="2E9F6636" w14:textId="77777777" w:rsidR="00F43405" w:rsidRPr="000461F4" w:rsidRDefault="00F43405" w:rsidP="001D1B34">
      <w:pPr>
        <w:jc w:val="both"/>
        <w:rPr>
          <w:color w:val="EE0000"/>
          <w:sz w:val="22"/>
          <w:szCs w:val="22"/>
        </w:rPr>
      </w:pPr>
    </w:p>
    <w:p w14:paraId="73C21A61" w14:textId="195488D7" w:rsidR="00B2178A" w:rsidRPr="00B2178A" w:rsidRDefault="004712CB" w:rsidP="00297F1D">
      <w:pPr>
        <w:jc w:val="both"/>
        <w:rPr>
          <w:sz w:val="22"/>
          <w:szCs w:val="22"/>
        </w:rPr>
      </w:pPr>
      <w:r w:rsidRPr="004712CB">
        <w:rPr>
          <w:sz w:val="22"/>
          <w:szCs w:val="22"/>
        </w:rPr>
        <w:t xml:space="preserve">Z dosavadního uplatňování ÚP </w:t>
      </w:r>
      <w:r>
        <w:rPr>
          <w:sz w:val="22"/>
          <w:szCs w:val="22"/>
        </w:rPr>
        <w:t>L</w:t>
      </w:r>
      <w:r w:rsidR="00297F1D">
        <w:rPr>
          <w:sz w:val="22"/>
          <w:szCs w:val="22"/>
        </w:rPr>
        <w:t xml:space="preserve">ázně </w:t>
      </w:r>
      <w:r>
        <w:rPr>
          <w:sz w:val="22"/>
          <w:szCs w:val="22"/>
        </w:rPr>
        <w:t>K</w:t>
      </w:r>
      <w:r w:rsidR="0054702D">
        <w:rPr>
          <w:sz w:val="22"/>
          <w:szCs w:val="22"/>
        </w:rPr>
        <w:t>ynžvart</w:t>
      </w:r>
      <w:r>
        <w:rPr>
          <w:sz w:val="22"/>
          <w:szCs w:val="22"/>
        </w:rPr>
        <w:t xml:space="preserve"> </w:t>
      </w:r>
      <w:r w:rsidRPr="004712CB">
        <w:rPr>
          <w:sz w:val="22"/>
          <w:szCs w:val="22"/>
        </w:rPr>
        <w:t xml:space="preserve">nevyplývají žádné požadavky na </w:t>
      </w:r>
      <w:r w:rsidR="00297F1D">
        <w:rPr>
          <w:sz w:val="22"/>
          <w:szCs w:val="22"/>
        </w:rPr>
        <w:t>změnu</w:t>
      </w:r>
      <w:r w:rsidRPr="004712CB">
        <w:rPr>
          <w:sz w:val="22"/>
          <w:szCs w:val="22"/>
        </w:rPr>
        <w:t xml:space="preserve"> nadřazené územně plánovací</w:t>
      </w:r>
      <w:r w:rsidR="00297F1D">
        <w:rPr>
          <w:sz w:val="22"/>
          <w:szCs w:val="22"/>
        </w:rPr>
        <w:t xml:space="preserve"> d</w:t>
      </w:r>
      <w:r w:rsidRPr="004712CB">
        <w:rPr>
          <w:sz w:val="22"/>
          <w:szCs w:val="22"/>
        </w:rPr>
        <w:t>okumentace</w:t>
      </w:r>
      <w:r w:rsidR="00B2178A">
        <w:rPr>
          <w:sz w:val="22"/>
          <w:szCs w:val="22"/>
        </w:rPr>
        <w:t xml:space="preserve"> ani </w:t>
      </w:r>
      <w:r w:rsidR="008C61C6">
        <w:rPr>
          <w:sz w:val="22"/>
          <w:szCs w:val="22"/>
        </w:rPr>
        <w:t>Politiky územního rozvoje ČR.</w:t>
      </w:r>
      <w:r w:rsidR="001C1C22">
        <w:rPr>
          <w:sz w:val="22"/>
          <w:szCs w:val="22"/>
        </w:rPr>
        <w:t xml:space="preserve"> Kapitola bude případně doplněna po projednání</w:t>
      </w:r>
    </w:p>
    <w:p w14:paraId="5365B4DC" w14:textId="7677E9E0" w:rsidR="00E54206" w:rsidRPr="00AF77C3" w:rsidRDefault="00AF77C3" w:rsidP="001D1B34">
      <w:pPr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A23371" w:rsidRPr="00AF77C3">
        <w:rPr>
          <w:sz w:val="22"/>
          <w:szCs w:val="22"/>
        </w:rPr>
        <w:t>ávrhu Zprávy</w:t>
      </w:r>
      <w:r>
        <w:rPr>
          <w:sz w:val="22"/>
          <w:szCs w:val="22"/>
        </w:rPr>
        <w:t>.</w:t>
      </w:r>
    </w:p>
    <w:p w14:paraId="28B23C0D" w14:textId="77777777" w:rsidR="00E54206" w:rsidRDefault="00E54206" w:rsidP="001D1B34">
      <w:pPr>
        <w:jc w:val="both"/>
        <w:rPr>
          <w:b/>
          <w:bCs/>
          <w:sz w:val="28"/>
          <w:szCs w:val="28"/>
          <w:u w:val="single"/>
        </w:rPr>
      </w:pPr>
    </w:p>
    <w:p w14:paraId="464BA2AF" w14:textId="77777777" w:rsidR="00AF77C3" w:rsidRPr="00675070" w:rsidRDefault="00AF77C3" w:rsidP="001D1B34">
      <w:pPr>
        <w:jc w:val="both"/>
        <w:rPr>
          <w:b/>
          <w:bCs/>
          <w:sz w:val="22"/>
          <w:szCs w:val="22"/>
          <w:u w:val="single"/>
        </w:rPr>
      </w:pPr>
    </w:p>
    <w:p w14:paraId="6EFB13EF" w14:textId="361589D6" w:rsidR="00F43405" w:rsidRPr="00556F0C" w:rsidRDefault="00C96155" w:rsidP="001D1B34">
      <w:pPr>
        <w:jc w:val="both"/>
        <w:rPr>
          <w:b/>
          <w:bCs/>
          <w:sz w:val="28"/>
          <w:szCs w:val="28"/>
          <w:u w:val="single"/>
        </w:rPr>
      </w:pPr>
      <w:r w:rsidRPr="00556F0C">
        <w:rPr>
          <w:b/>
          <w:bCs/>
          <w:sz w:val="28"/>
          <w:szCs w:val="28"/>
        </w:rPr>
        <w:t>H</w:t>
      </w:r>
      <w:r w:rsidR="001D1457" w:rsidRPr="00556F0C">
        <w:rPr>
          <w:b/>
          <w:bCs/>
          <w:sz w:val="28"/>
          <w:szCs w:val="28"/>
        </w:rPr>
        <w:t>.</w:t>
      </w:r>
      <w:r w:rsidR="00030821" w:rsidRPr="00556F0C">
        <w:rPr>
          <w:b/>
          <w:bCs/>
          <w:sz w:val="28"/>
          <w:szCs w:val="28"/>
        </w:rPr>
        <w:t xml:space="preserve">  </w:t>
      </w:r>
      <w:r w:rsidR="00F43405" w:rsidRPr="00556F0C">
        <w:rPr>
          <w:b/>
          <w:bCs/>
          <w:sz w:val="28"/>
          <w:szCs w:val="28"/>
          <w:u w:val="single"/>
        </w:rPr>
        <w:t>Návrh zadání změny</w:t>
      </w:r>
      <w:r w:rsidR="00643950" w:rsidRPr="00556F0C">
        <w:rPr>
          <w:b/>
          <w:bCs/>
          <w:sz w:val="28"/>
          <w:szCs w:val="28"/>
          <w:u w:val="single"/>
        </w:rPr>
        <w:t xml:space="preserve"> </w:t>
      </w:r>
      <w:r w:rsidR="00B74835" w:rsidRPr="00CC6915">
        <w:rPr>
          <w:b/>
          <w:bCs/>
          <w:sz w:val="28"/>
          <w:szCs w:val="28"/>
          <w:u w:val="single"/>
        </w:rPr>
        <w:t xml:space="preserve">č. 1 </w:t>
      </w:r>
      <w:r w:rsidR="007533AE" w:rsidRPr="00556F0C">
        <w:rPr>
          <w:b/>
          <w:bCs/>
          <w:sz w:val="28"/>
          <w:szCs w:val="28"/>
          <w:u w:val="single"/>
        </w:rPr>
        <w:t>Ú</w:t>
      </w:r>
      <w:r w:rsidR="00F43405" w:rsidRPr="00556F0C">
        <w:rPr>
          <w:b/>
          <w:bCs/>
          <w:sz w:val="28"/>
          <w:szCs w:val="28"/>
          <w:u w:val="single"/>
        </w:rPr>
        <w:t>zemního plánu</w:t>
      </w:r>
      <w:r w:rsidR="007533AE" w:rsidRPr="00556F0C">
        <w:rPr>
          <w:b/>
          <w:bCs/>
          <w:sz w:val="28"/>
          <w:szCs w:val="28"/>
          <w:u w:val="single"/>
        </w:rPr>
        <w:t xml:space="preserve"> Lázně Kynžvart</w:t>
      </w:r>
    </w:p>
    <w:p w14:paraId="14D20C2C" w14:textId="77777777" w:rsidR="007533AE" w:rsidRDefault="007533AE" w:rsidP="001D1B34">
      <w:pPr>
        <w:jc w:val="both"/>
        <w:rPr>
          <w:b/>
          <w:bCs/>
          <w:sz w:val="28"/>
          <w:szCs w:val="28"/>
          <w:u w:val="single"/>
        </w:rPr>
      </w:pPr>
    </w:p>
    <w:p w14:paraId="3C62DDB4" w14:textId="5FF952D2" w:rsidR="005810D4" w:rsidRDefault="005810D4" w:rsidP="00A72BDD">
      <w:pPr>
        <w:jc w:val="both"/>
        <w:rPr>
          <w:b/>
          <w:bCs/>
          <w:sz w:val="22"/>
          <w:szCs w:val="22"/>
        </w:rPr>
      </w:pPr>
      <w:r w:rsidRPr="00575C5B">
        <w:rPr>
          <w:b/>
          <w:bCs/>
          <w:sz w:val="22"/>
          <w:szCs w:val="22"/>
        </w:rPr>
        <w:t>H.</w:t>
      </w:r>
      <w:r w:rsidR="00BC0821">
        <w:rPr>
          <w:b/>
          <w:bCs/>
          <w:sz w:val="22"/>
          <w:szCs w:val="22"/>
        </w:rPr>
        <w:t>1</w:t>
      </w:r>
      <w:r w:rsidRPr="00575C5B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 </w:t>
      </w:r>
      <w:r w:rsidRPr="00133809">
        <w:rPr>
          <w:b/>
          <w:bCs/>
          <w:sz w:val="22"/>
          <w:szCs w:val="22"/>
          <w:u w:val="single"/>
        </w:rPr>
        <w:t>Úvod</w:t>
      </w:r>
    </w:p>
    <w:p w14:paraId="2B0F7BF6" w14:textId="77777777" w:rsidR="005810D4" w:rsidRDefault="005810D4" w:rsidP="00A72BDD">
      <w:pPr>
        <w:jc w:val="both"/>
        <w:rPr>
          <w:b/>
          <w:bCs/>
          <w:sz w:val="22"/>
          <w:szCs w:val="22"/>
        </w:rPr>
      </w:pPr>
    </w:p>
    <w:p w14:paraId="16E2193C" w14:textId="7F66F8BA" w:rsidR="00A72BDD" w:rsidRPr="00A72BDD" w:rsidRDefault="00BC0821" w:rsidP="00A72BDD">
      <w:pPr>
        <w:jc w:val="both"/>
        <w:rPr>
          <w:sz w:val="22"/>
          <w:szCs w:val="22"/>
        </w:rPr>
      </w:pPr>
      <w:r w:rsidRPr="00D7064B">
        <w:rPr>
          <w:sz w:val="22"/>
          <w:szCs w:val="22"/>
        </w:rPr>
        <w:t xml:space="preserve">Z vyhodnocení uplatňování územního plánu, vyplynula potřeba pořízení změny (dále jen Změna). </w:t>
      </w:r>
      <w:r w:rsidR="00A72BDD" w:rsidRPr="00180CAD">
        <w:rPr>
          <w:sz w:val="22"/>
          <w:szCs w:val="22"/>
        </w:rPr>
        <w:t xml:space="preserve">V § 107 odst. 3 zákona č. 283/2021 Sb., stavební zákon (dále jen „stavební zákon“) se uvádí, že vyplyne-li ze zprávy o uplatňování územního plánu potřeba pořízení změny územně plánovací dokumentace, je součástí </w:t>
      </w:r>
      <w:r w:rsidR="00B027DD">
        <w:rPr>
          <w:sz w:val="22"/>
          <w:szCs w:val="22"/>
        </w:rPr>
        <w:t>Z</w:t>
      </w:r>
      <w:r w:rsidR="00A72BDD" w:rsidRPr="00180CAD">
        <w:rPr>
          <w:sz w:val="22"/>
          <w:szCs w:val="22"/>
        </w:rPr>
        <w:t xml:space="preserve">právy  </w:t>
      </w:r>
      <w:r w:rsidR="00B027DD">
        <w:rPr>
          <w:sz w:val="22"/>
          <w:szCs w:val="22"/>
        </w:rPr>
        <w:t xml:space="preserve">i </w:t>
      </w:r>
      <w:r w:rsidR="00A72BDD" w:rsidRPr="00180CAD">
        <w:rPr>
          <w:sz w:val="22"/>
          <w:szCs w:val="22"/>
        </w:rPr>
        <w:t xml:space="preserve">návrh </w:t>
      </w:r>
      <w:r w:rsidR="00B027DD">
        <w:rPr>
          <w:sz w:val="22"/>
          <w:szCs w:val="22"/>
        </w:rPr>
        <w:t xml:space="preserve">jejího </w:t>
      </w:r>
      <w:r w:rsidR="00A72BDD" w:rsidRPr="00180CAD">
        <w:rPr>
          <w:sz w:val="22"/>
          <w:szCs w:val="22"/>
        </w:rPr>
        <w:t>zadání.</w:t>
      </w:r>
      <w:r w:rsidR="00180CAD" w:rsidRPr="00180CAD">
        <w:rPr>
          <w:sz w:val="22"/>
          <w:szCs w:val="22"/>
        </w:rPr>
        <w:t xml:space="preserve"> </w:t>
      </w:r>
      <w:r w:rsidR="00A72BDD" w:rsidRPr="00180CAD">
        <w:rPr>
          <w:sz w:val="22"/>
          <w:szCs w:val="22"/>
        </w:rPr>
        <w:t xml:space="preserve">Členění </w:t>
      </w:r>
      <w:r w:rsidR="00180CAD" w:rsidRPr="00180CAD">
        <w:rPr>
          <w:sz w:val="22"/>
          <w:szCs w:val="22"/>
        </w:rPr>
        <w:t>zadání</w:t>
      </w:r>
      <w:r w:rsidR="00A72BDD" w:rsidRPr="00180CAD">
        <w:rPr>
          <w:sz w:val="22"/>
          <w:szCs w:val="22"/>
        </w:rPr>
        <w:t xml:space="preserve"> vychází z obsahu přílohy č. 4 </w:t>
      </w:r>
      <w:r w:rsidR="00180CAD" w:rsidRPr="00180CAD">
        <w:rPr>
          <w:sz w:val="22"/>
          <w:szCs w:val="22"/>
        </w:rPr>
        <w:t>v</w:t>
      </w:r>
      <w:r w:rsidR="00A72BDD" w:rsidRPr="00180CAD">
        <w:rPr>
          <w:sz w:val="22"/>
          <w:szCs w:val="22"/>
        </w:rPr>
        <w:t>yhlášky č. 157/2024 Sb., o územně analytických podkladech, územně plánovací dokumentaci a jednotném standardu.</w:t>
      </w:r>
    </w:p>
    <w:p w14:paraId="37E55E53" w14:textId="77777777" w:rsidR="00A72BDD" w:rsidRPr="004B0ADC" w:rsidRDefault="00A72BDD" w:rsidP="001D1B34">
      <w:pPr>
        <w:jc w:val="both"/>
        <w:rPr>
          <w:b/>
          <w:bCs/>
          <w:sz w:val="28"/>
          <w:szCs w:val="28"/>
          <w:u w:val="single"/>
        </w:rPr>
      </w:pPr>
    </w:p>
    <w:p w14:paraId="2CBD0582" w14:textId="18D5FB13" w:rsidR="00785FAC" w:rsidRDefault="004F17C5" w:rsidP="001D1B3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roce 2023 byl pořizovateli </w:t>
      </w:r>
      <w:r w:rsidR="0092222D">
        <w:rPr>
          <w:sz w:val="22"/>
          <w:szCs w:val="22"/>
        </w:rPr>
        <w:t>zaslán</w:t>
      </w:r>
      <w:r w:rsidR="0092222D" w:rsidRPr="001F3811">
        <w:rPr>
          <w:sz w:val="22"/>
          <w:szCs w:val="22"/>
        </w:rPr>
        <w:t xml:space="preserve"> návrh na pořízení změny Územního plánu Lázně Kynžvart</w:t>
      </w:r>
      <w:bookmarkStart w:id="23" w:name="_Hlk119043367"/>
      <w:r w:rsidR="0065069E">
        <w:rPr>
          <w:sz w:val="22"/>
          <w:szCs w:val="22"/>
        </w:rPr>
        <w:t xml:space="preserve">, kterou </w:t>
      </w:r>
      <w:r w:rsidR="002F4C47">
        <w:rPr>
          <w:sz w:val="22"/>
          <w:szCs w:val="22"/>
        </w:rPr>
        <w:t xml:space="preserve">měl být ÚP LK převeden </w:t>
      </w:r>
      <w:r w:rsidR="004E6EAD" w:rsidRPr="001F3811">
        <w:rPr>
          <w:sz w:val="22"/>
          <w:szCs w:val="22"/>
        </w:rPr>
        <w:t>do jednotného standardu, dle platných právních předpisů.</w:t>
      </w:r>
      <w:r w:rsidR="004E6EAD">
        <w:rPr>
          <w:sz w:val="22"/>
          <w:szCs w:val="22"/>
        </w:rPr>
        <w:t xml:space="preserve"> </w:t>
      </w:r>
      <w:r w:rsidR="004E6EAD" w:rsidRPr="001F3811">
        <w:rPr>
          <w:sz w:val="22"/>
          <w:szCs w:val="22"/>
        </w:rPr>
        <w:t xml:space="preserve">Zároveň </w:t>
      </w:r>
      <w:r w:rsidR="00F33FCA">
        <w:rPr>
          <w:sz w:val="22"/>
          <w:szCs w:val="22"/>
        </w:rPr>
        <w:t>měla změna řešit</w:t>
      </w:r>
      <w:r w:rsidR="004E6EAD" w:rsidRPr="001F3811">
        <w:rPr>
          <w:sz w:val="22"/>
          <w:szCs w:val="22"/>
        </w:rPr>
        <w:t xml:space="preserve"> </w:t>
      </w:r>
      <w:r w:rsidR="000D6CA9">
        <w:rPr>
          <w:sz w:val="22"/>
          <w:szCs w:val="22"/>
        </w:rPr>
        <w:t xml:space="preserve">i </w:t>
      </w:r>
      <w:r w:rsidR="004E6EAD" w:rsidRPr="001F3811">
        <w:rPr>
          <w:sz w:val="22"/>
          <w:szCs w:val="22"/>
        </w:rPr>
        <w:t>soulad</w:t>
      </w:r>
      <w:r w:rsidR="00F33FCA">
        <w:rPr>
          <w:sz w:val="22"/>
          <w:szCs w:val="22"/>
        </w:rPr>
        <w:t xml:space="preserve"> </w:t>
      </w:r>
      <w:r w:rsidR="00AE7122">
        <w:rPr>
          <w:sz w:val="22"/>
          <w:szCs w:val="22"/>
        </w:rPr>
        <w:t xml:space="preserve">ÚP </w:t>
      </w:r>
      <w:r w:rsidR="004E6EAD" w:rsidRPr="001F3811">
        <w:rPr>
          <w:sz w:val="22"/>
          <w:szCs w:val="22"/>
        </w:rPr>
        <w:t>s platnými právními předpisy, minimálně uvedení územního plánu do souladu s nadřazenou územně plánovací dokumentací</w:t>
      </w:r>
      <w:r w:rsidR="004E6EAD">
        <w:rPr>
          <w:sz w:val="22"/>
          <w:szCs w:val="22"/>
        </w:rPr>
        <w:t xml:space="preserve"> a Politikou územního rozvoje ČR</w:t>
      </w:r>
      <w:r w:rsidR="00A576CB">
        <w:rPr>
          <w:sz w:val="22"/>
          <w:szCs w:val="22"/>
        </w:rPr>
        <w:t>,</w:t>
      </w:r>
      <w:r w:rsidR="004E6EAD" w:rsidRPr="001F3811">
        <w:rPr>
          <w:sz w:val="22"/>
          <w:szCs w:val="22"/>
        </w:rPr>
        <w:t xml:space="preserve"> </w:t>
      </w:r>
      <w:r w:rsidR="00AE7122">
        <w:rPr>
          <w:sz w:val="22"/>
          <w:szCs w:val="22"/>
        </w:rPr>
        <w:t xml:space="preserve">dále </w:t>
      </w:r>
      <w:r w:rsidR="004E6EAD" w:rsidRPr="001F3811">
        <w:rPr>
          <w:sz w:val="22"/>
          <w:szCs w:val="22"/>
        </w:rPr>
        <w:t>aktuali</w:t>
      </w:r>
      <w:r w:rsidR="00591BEB">
        <w:rPr>
          <w:sz w:val="22"/>
          <w:szCs w:val="22"/>
        </w:rPr>
        <w:t>z</w:t>
      </w:r>
      <w:r w:rsidR="00A27FEA">
        <w:rPr>
          <w:sz w:val="22"/>
          <w:szCs w:val="22"/>
        </w:rPr>
        <w:t>aci</w:t>
      </w:r>
      <w:r w:rsidR="00A576CB">
        <w:rPr>
          <w:sz w:val="22"/>
          <w:szCs w:val="22"/>
        </w:rPr>
        <w:t xml:space="preserve"> hranic</w:t>
      </w:r>
      <w:r w:rsidR="00A27FEA">
        <w:rPr>
          <w:sz w:val="22"/>
          <w:szCs w:val="22"/>
        </w:rPr>
        <w:t>e</w:t>
      </w:r>
      <w:r w:rsidR="004E6EAD" w:rsidRPr="001F3811">
        <w:rPr>
          <w:sz w:val="22"/>
          <w:szCs w:val="22"/>
        </w:rPr>
        <w:t xml:space="preserve"> zastavěného území</w:t>
      </w:r>
      <w:bookmarkStart w:id="24" w:name="_Hlk118981050"/>
      <w:r w:rsidR="00A27FEA">
        <w:rPr>
          <w:sz w:val="22"/>
          <w:szCs w:val="22"/>
        </w:rPr>
        <w:t xml:space="preserve"> a </w:t>
      </w:r>
      <w:r w:rsidR="00A075A8">
        <w:rPr>
          <w:sz w:val="22"/>
          <w:szCs w:val="22"/>
        </w:rPr>
        <w:t xml:space="preserve">měla </w:t>
      </w:r>
      <w:r w:rsidR="00A36322">
        <w:rPr>
          <w:sz w:val="22"/>
          <w:szCs w:val="22"/>
        </w:rPr>
        <w:t xml:space="preserve">být </w:t>
      </w:r>
      <w:bookmarkEnd w:id="23"/>
      <w:bookmarkEnd w:id="24"/>
      <w:r w:rsidR="00FC11C0">
        <w:rPr>
          <w:sz w:val="22"/>
          <w:szCs w:val="22"/>
        </w:rPr>
        <w:t>pořizována jako č.1.</w:t>
      </w:r>
      <w:r w:rsidR="00AC63A6">
        <w:rPr>
          <w:sz w:val="22"/>
          <w:szCs w:val="22"/>
        </w:rPr>
        <w:t xml:space="preserve"> Z</w:t>
      </w:r>
      <w:r w:rsidR="00A5146D">
        <w:rPr>
          <w:sz w:val="22"/>
          <w:szCs w:val="22"/>
        </w:rPr>
        <w:t>pracovatel této změny</w:t>
      </w:r>
      <w:r w:rsidR="00AC63A6">
        <w:rPr>
          <w:sz w:val="22"/>
          <w:szCs w:val="22"/>
        </w:rPr>
        <w:t xml:space="preserve"> ale dokumentaci městu nedodal a na výzvy </w:t>
      </w:r>
      <w:r w:rsidR="00610D80">
        <w:rPr>
          <w:sz w:val="22"/>
          <w:szCs w:val="22"/>
        </w:rPr>
        <w:t xml:space="preserve">města </w:t>
      </w:r>
      <w:r w:rsidR="00AC63A6">
        <w:rPr>
          <w:sz w:val="22"/>
          <w:szCs w:val="22"/>
        </w:rPr>
        <w:t>nere</w:t>
      </w:r>
      <w:r w:rsidR="005D358A">
        <w:rPr>
          <w:sz w:val="22"/>
          <w:szCs w:val="22"/>
        </w:rPr>
        <w:t xml:space="preserve">agoval. </w:t>
      </w:r>
      <w:r w:rsidR="00E61069">
        <w:rPr>
          <w:sz w:val="22"/>
          <w:szCs w:val="22"/>
        </w:rPr>
        <w:t>Vzhledem k tomu, že</w:t>
      </w:r>
      <w:r w:rsidR="00257D78">
        <w:rPr>
          <w:sz w:val="22"/>
          <w:szCs w:val="22"/>
        </w:rPr>
        <w:t xml:space="preserve"> </w:t>
      </w:r>
      <w:r w:rsidR="0092786B">
        <w:rPr>
          <w:sz w:val="22"/>
          <w:szCs w:val="22"/>
        </w:rPr>
        <w:t>její dokumentace</w:t>
      </w:r>
      <w:r w:rsidR="00257D78">
        <w:rPr>
          <w:sz w:val="22"/>
          <w:szCs w:val="22"/>
        </w:rPr>
        <w:t xml:space="preserve"> nebyla </w:t>
      </w:r>
      <w:r w:rsidR="002D54DF">
        <w:rPr>
          <w:sz w:val="22"/>
          <w:szCs w:val="22"/>
        </w:rPr>
        <w:t>a zjevně ani nebude</w:t>
      </w:r>
      <w:r w:rsidR="0025459B" w:rsidRPr="0025459B">
        <w:rPr>
          <w:sz w:val="22"/>
          <w:szCs w:val="22"/>
        </w:rPr>
        <w:t xml:space="preserve"> </w:t>
      </w:r>
      <w:r w:rsidR="0025459B">
        <w:rPr>
          <w:sz w:val="22"/>
          <w:szCs w:val="22"/>
        </w:rPr>
        <w:t>zpracována</w:t>
      </w:r>
      <w:r w:rsidR="002D54DF">
        <w:rPr>
          <w:sz w:val="22"/>
          <w:szCs w:val="22"/>
        </w:rPr>
        <w:t>, d</w:t>
      </w:r>
      <w:r w:rsidR="005D358A">
        <w:rPr>
          <w:sz w:val="22"/>
          <w:szCs w:val="22"/>
        </w:rPr>
        <w:t>oporučujeme budoucí změnu, která</w:t>
      </w:r>
      <w:r w:rsidR="00A96549">
        <w:rPr>
          <w:sz w:val="22"/>
          <w:szCs w:val="22"/>
        </w:rPr>
        <w:t xml:space="preserve"> vyplynula ze Zpráv</w:t>
      </w:r>
      <w:r w:rsidR="009B5533">
        <w:rPr>
          <w:sz w:val="22"/>
          <w:szCs w:val="22"/>
        </w:rPr>
        <w:t xml:space="preserve">y a kromě věcných změn </w:t>
      </w:r>
      <w:r w:rsidR="005D358A">
        <w:rPr>
          <w:sz w:val="22"/>
          <w:szCs w:val="22"/>
        </w:rPr>
        <w:t xml:space="preserve">bude </w:t>
      </w:r>
      <w:r w:rsidR="00E841BB">
        <w:rPr>
          <w:sz w:val="22"/>
          <w:szCs w:val="22"/>
        </w:rPr>
        <w:t xml:space="preserve">řešit tytéž </w:t>
      </w:r>
      <w:r w:rsidR="0092786B">
        <w:rPr>
          <w:sz w:val="22"/>
          <w:szCs w:val="22"/>
        </w:rPr>
        <w:t>záležitosti</w:t>
      </w:r>
      <w:r w:rsidR="00D44367">
        <w:rPr>
          <w:sz w:val="22"/>
          <w:szCs w:val="22"/>
        </w:rPr>
        <w:t>,</w:t>
      </w:r>
      <w:r w:rsidR="00631DA4">
        <w:rPr>
          <w:sz w:val="22"/>
          <w:szCs w:val="22"/>
        </w:rPr>
        <w:t xml:space="preserve"> nazvat </w:t>
      </w:r>
      <w:r w:rsidR="00CF04D9">
        <w:rPr>
          <w:sz w:val="22"/>
          <w:szCs w:val="22"/>
        </w:rPr>
        <w:t>z</w:t>
      </w:r>
      <w:r w:rsidR="00631DA4">
        <w:rPr>
          <w:sz w:val="22"/>
          <w:szCs w:val="22"/>
        </w:rPr>
        <w:t>měnou č.1.</w:t>
      </w:r>
    </w:p>
    <w:p w14:paraId="5C316489" w14:textId="77777777" w:rsidR="004F17C5" w:rsidRPr="00337EEB" w:rsidRDefault="004F17C5" w:rsidP="001D1B34">
      <w:pPr>
        <w:jc w:val="both"/>
      </w:pPr>
    </w:p>
    <w:p w14:paraId="707C655C" w14:textId="61530E95" w:rsidR="0098788B" w:rsidRPr="00575C5B" w:rsidRDefault="00575C5B" w:rsidP="00575C5B">
      <w:pPr>
        <w:tabs>
          <w:tab w:val="left" w:pos="284"/>
        </w:tabs>
        <w:jc w:val="both"/>
        <w:rPr>
          <w:b/>
          <w:bCs/>
          <w:sz w:val="22"/>
          <w:szCs w:val="22"/>
        </w:rPr>
      </w:pPr>
      <w:r w:rsidRPr="00575C5B">
        <w:rPr>
          <w:b/>
          <w:bCs/>
          <w:sz w:val="22"/>
          <w:szCs w:val="22"/>
        </w:rPr>
        <w:t>H.</w:t>
      </w:r>
      <w:r w:rsidR="005810D4">
        <w:rPr>
          <w:b/>
          <w:bCs/>
          <w:sz w:val="22"/>
          <w:szCs w:val="22"/>
        </w:rPr>
        <w:t>2</w:t>
      </w:r>
      <w:r w:rsidRPr="00575C5B">
        <w:rPr>
          <w:b/>
          <w:bCs/>
          <w:sz w:val="22"/>
          <w:szCs w:val="22"/>
        </w:rPr>
        <w:t>.</w:t>
      </w:r>
      <w:r w:rsidR="004D0480">
        <w:rPr>
          <w:b/>
          <w:bCs/>
          <w:sz w:val="22"/>
          <w:szCs w:val="22"/>
        </w:rPr>
        <w:t xml:space="preserve"> </w:t>
      </w:r>
      <w:r w:rsidR="00720ADF">
        <w:rPr>
          <w:b/>
          <w:bCs/>
          <w:sz w:val="22"/>
          <w:szCs w:val="22"/>
        </w:rPr>
        <w:t xml:space="preserve"> </w:t>
      </w:r>
      <w:r w:rsidR="00043D35" w:rsidRPr="00133809">
        <w:rPr>
          <w:b/>
          <w:bCs/>
          <w:sz w:val="22"/>
          <w:szCs w:val="22"/>
          <w:u w:val="single"/>
        </w:rPr>
        <w:t>V</w:t>
      </w:r>
      <w:r w:rsidR="00BE2BB5" w:rsidRPr="00133809">
        <w:rPr>
          <w:b/>
          <w:bCs/>
          <w:sz w:val="22"/>
          <w:szCs w:val="22"/>
          <w:u w:val="single"/>
        </w:rPr>
        <w:t>ymezení řešeného území</w:t>
      </w:r>
    </w:p>
    <w:p w14:paraId="4D9CAD9F" w14:textId="77777777" w:rsidR="00DC08C3" w:rsidRPr="009A7104" w:rsidRDefault="00DC08C3" w:rsidP="00277902">
      <w:pPr>
        <w:pStyle w:val="Odstavecseseznamem"/>
        <w:ind w:left="720"/>
        <w:jc w:val="both"/>
        <w:rPr>
          <w:sz w:val="20"/>
          <w:szCs w:val="20"/>
        </w:rPr>
      </w:pPr>
    </w:p>
    <w:p w14:paraId="0C8AB91E" w14:textId="6AA44E2A" w:rsidR="00806EEA" w:rsidRDefault="00277902" w:rsidP="00130FCC">
      <w:pPr>
        <w:jc w:val="both"/>
        <w:rPr>
          <w:sz w:val="22"/>
          <w:szCs w:val="22"/>
        </w:rPr>
      </w:pPr>
      <w:r w:rsidRPr="001C60E0">
        <w:rPr>
          <w:sz w:val="22"/>
          <w:szCs w:val="22"/>
        </w:rPr>
        <w:t>Požadavky vyplývající z</w:t>
      </w:r>
      <w:r w:rsidR="001C67E7">
        <w:rPr>
          <w:sz w:val="22"/>
          <w:szCs w:val="22"/>
        </w:rPr>
        <w:t xml:space="preserve"> vyhodnocení </w:t>
      </w:r>
      <w:r w:rsidR="00BF32E2">
        <w:rPr>
          <w:sz w:val="22"/>
          <w:szCs w:val="22"/>
        </w:rPr>
        <w:t xml:space="preserve">této </w:t>
      </w:r>
      <w:r w:rsidRPr="001C60E0">
        <w:rPr>
          <w:sz w:val="22"/>
          <w:szCs w:val="22"/>
        </w:rPr>
        <w:t>Zprávy</w:t>
      </w:r>
      <w:r w:rsidR="00B12319">
        <w:rPr>
          <w:sz w:val="22"/>
          <w:szCs w:val="22"/>
        </w:rPr>
        <w:t xml:space="preserve"> a tím i </w:t>
      </w:r>
      <w:r w:rsidR="00AA132C">
        <w:rPr>
          <w:sz w:val="22"/>
          <w:szCs w:val="22"/>
        </w:rPr>
        <w:t>Z</w:t>
      </w:r>
      <w:r w:rsidR="00B12319">
        <w:rPr>
          <w:sz w:val="22"/>
          <w:szCs w:val="22"/>
        </w:rPr>
        <w:t>měna</w:t>
      </w:r>
      <w:r w:rsidR="003608BD">
        <w:rPr>
          <w:sz w:val="22"/>
          <w:szCs w:val="22"/>
        </w:rPr>
        <w:t xml:space="preserve"> č.1</w:t>
      </w:r>
      <w:r w:rsidR="00B12319">
        <w:rPr>
          <w:sz w:val="22"/>
          <w:szCs w:val="22"/>
        </w:rPr>
        <w:t xml:space="preserve"> </w:t>
      </w:r>
      <w:r w:rsidR="00BF32E2">
        <w:rPr>
          <w:sz w:val="22"/>
          <w:szCs w:val="22"/>
        </w:rPr>
        <w:t>Územního plánu Lázně Kynžvart</w:t>
      </w:r>
      <w:r w:rsidRPr="001C60E0">
        <w:rPr>
          <w:sz w:val="22"/>
          <w:szCs w:val="22"/>
        </w:rPr>
        <w:t xml:space="preserve"> se týk</w:t>
      </w:r>
      <w:r w:rsidR="00481767">
        <w:rPr>
          <w:sz w:val="22"/>
          <w:szCs w:val="22"/>
        </w:rPr>
        <w:t xml:space="preserve">á </w:t>
      </w:r>
      <w:r w:rsidRPr="001C60E0">
        <w:rPr>
          <w:sz w:val="22"/>
          <w:szCs w:val="22"/>
        </w:rPr>
        <w:t>celého správního území města</w:t>
      </w:r>
      <w:r w:rsidR="000F26E4">
        <w:rPr>
          <w:sz w:val="22"/>
          <w:szCs w:val="22"/>
        </w:rPr>
        <w:t>, tj k.ú. Lázně Kynžva</w:t>
      </w:r>
      <w:r w:rsidR="00A70D36">
        <w:rPr>
          <w:sz w:val="22"/>
          <w:szCs w:val="22"/>
        </w:rPr>
        <w:t>r</w:t>
      </w:r>
      <w:r w:rsidR="000F26E4">
        <w:rPr>
          <w:sz w:val="22"/>
          <w:szCs w:val="22"/>
        </w:rPr>
        <w:t xml:space="preserve">t a </w:t>
      </w:r>
      <w:r w:rsidR="00A70D36">
        <w:rPr>
          <w:sz w:val="22"/>
          <w:szCs w:val="22"/>
        </w:rPr>
        <w:t>k.ú. Lazy</w:t>
      </w:r>
      <w:r w:rsidR="001C60E0">
        <w:rPr>
          <w:sz w:val="22"/>
          <w:szCs w:val="22"/>
        </w:rPr>
        <w:t>.</w:t>
      </w:r>
      <w:r w:rsidR="00316F8F">
        <w:rPr>
          <w:sz w:val="22"/>
          <w:szCs w:val="22"/>
        </w:rPr>
        <w:t xml:space="preserve"> </w:t>
      </w:r>
    </w:p>
    <w:p w14:paraId="45A4A127" w14:textId="77777777" w:rsidR="00806EEA" w:rsidRPr="00720ADF" w:rsidRDefault="00806EEA" w:rsidP="00130FCC">
      <w:pPr>
        <w:jc w:val="both"/>
        <w:rPr>
          <w:sz w:val="28"/>
          <w:szCs w:val="28"/>
        </w:rPr>
      </w:pPr>
    </w:p>
    <w:p w14:paraId="47580A48" w14:textId="7FEAA5EB" w:rsidR="00806EEA" w:rsidRPr="00716DAC" w:rsidRDefault="00B91AA0" w:rsidP="00B91AA0">
      <w:pPr>
        <w:jc w:val="both"/>
        <w:rPr>
          <w:sz w:val="22"/>
          <w:szCs w:val="22"/>
        </w:rPr>
      </w:pPr>
      <w:r w:rsidRPr="00716DAC">
        <w:rPr>
          <w:b/>
          <w:bCs/>
          <w:sz w:val="22"/>
          <w:szCs w:val="22"/>
        </w:rPr>
        <w:t>H.</w:t>
      </w:r>
      <w:r w:rsidR="005810D4">
        <w:rPr>
          <w:b/>
          <w:bCs/>
          <w:sz w:val="22"/>
          <w:szCs w:val="22"/>
        </w:rPr>
        <w:t>3</w:t>
      </w:r>
      <w:r w:rsidR="00716DAC" w:rsidRPr="00716DAC">
        <w:rPr>
          <w:b/>
          <w:bCs/>
          <w:sz w:val="22"/>
          <w:szCs w:val="22"/>
        </w:rPr>
        <w:t>.</w:t>
      </w:r>
      <w:r w:rsidR="00806EEA" w:rsidRPr="00716DAC">
        <w:rPr>
          <w:b/>
          <w:bCs/>
          <w:sz w:val="22"/>
          <w:szCs w:val="22"/>
        </w:rPr>
        <w:t xml:space="preserve"> </w:t>
      </w:r>
      <w:r w:rsidR="004D0480">
        <w:rPr>
          <w:b/>
          <w:bCs/>
          <w:sz w:val="22"/>
          <w:szCs w:val="22"/>
        </w:rPr>
        <w:t xml:space="preserve"> </w:t>
      </w:r>
      <w:r w:rsidR="00720ADF">
        <w:rPr>
          <w:b/>
          <w:bCs/>
          <w:sz w:val="22"/>
          <w:szCs w:val="22"/>
        </w:rPr>
        <w:t xml:space="preserve"> </w:t>
      </w:r>
      <w:r w:rsidR="004D0480" w:rsidRPr="001D3144">
        <w:rPr>
          <w:b/>
          <w:bCs/>
          <w:sz w:val="22"/>
          <w:szCs w:val="22"/>
          <w:u w:val="single"/>
        </w:rPr>
        <w:t>P</w:t>
      </w:r>
      <w:r w:rsidR="00806EEA" w:rsidRPr="001D3144">
        <w:rPr>
          <w:b/>
          <w:bCs/>
          <w:sz w:val="22"/>
          <w:szCs w:val="22"/>
          <w:u w:val="single"/>
        </w:rPr>
        <w:t xml:space="preserve">opis obsahu navrhované </w:t>
      </w:r>
      <w:r w:rsidR="009C1C36" w:rsidRPr="001D3144">
        <w:rPr>
          <w:b/>
          <w:bCs/>
          <w:sz w:val="22"/>
          <w:szCs w:val="22"/>
          <w:u w:val="single"/>
        </w:rPr>
        <w:t>Z</w:t>
      </w:r>
      <w:r w:rsidR="00806EEA" w:rsidRPr="001D3144">
        <w:rPr>
          <w:b/>
          <w:bCs/>
          <w:sz w:val="22"/>
          <w:szCs w:val="22"/>
          <w:u w:val="single"/>
        </w:rPr>
        <w:t>měny</w:t>
      </w:r>
    </w:p>
    <w:p w14:paraId="52C76703" w14:textId="77777777" w:rsidR="00716DAC" w:rsidRPr="009A7104" w:rsidRDefault="00716DAC" w:rsidP="00130FCC">
      <w:pPr>
        <w:jc w:val="both"/>
        <w:rPr>
          <w:iCs/>
          <w:sz w:val="20"/>
          <w:szCs w:val="20"/>
        </w:rPr>
      </w:pPr>
    </w:p>
    <w:p w14:paraId="0B4FC537" w14:textId="7B0FD2F0" w:rsidR="008F29AD" w:rsidRPr="00A05B20" w:rsidRDefault="00CE7B59" w:rsidP="00A05B20">
      <w:pPr>
        <w:jc w:val="both"/>
        <w:rPr>
          <w:i/>
          <w:sz w:val="22"/>
          <w:szCs w:val="22"/>
        </w:rPr>
      </w:pPr>
      <w:r w:rsidRPr="002939AC">
        <w:rPr>
          <w:iCs/>
          <w:sz w:val="22"/>
          <w:szCs w:val="22"/>
          <w:u w:val="single"/>
        </w:rPr>
        <w:t>P</w:t>
      </w:r>
      <w:r w:rsidR="004445BC" w:rsidRPr="002939AC">
        <w:rPr>
          <w:iCs/>
          <w:sz w:val="22"/>
          <w:szCs w:val="22"/>
          <w:u w:val="single"/>
        </w:rPr>
        <w:t>ožadavky</w:t>
      </w:r>
      <w:r w:rsidR="00DA3837" w:rsidRPr="002939AC">
        <w:rPr>
          <w:iCs/>
          <w:sz w:val="22"/>
          <w:szCs w:val="22"/>
          <w:u w:val="single"/>
        </w:rPr>
        <w:t xml:space="preserve"> na Změnu</w:t>
      </w:r>
      <w:r w:rsidR="00304B79" w:rsidRPr="002939AC">
        <w:rPr>
          <w:iCs/>
          <w:sz w:val="22"/>
          <w:szCs w:val="22"/>
          <w:u w:val="single"/>
        </w:rPr>
        <w:t>, které vyplynuly z</w:t>
      </w:r>
      <w:r w:rsidR="009C5167" w:rsidRPr="002939AC">
        <w:rPr>
          <w:iCs/>
          <w:sz w:val="22"/>
          <w:szCs w:val="22"/>
          <w:u w:val="single"/>
        </w:rPr>
        <w:t> </w:t>
      </w:r>
      <w:r w:rsidR="00F536B6" w:rsidRPr="002939AC">
        <w:rPr>
          <w:iCs/>
          <w:sz w:val="22"/>
          <w:szCs w:val="22"/>
          <w:u w:val="single"/>
        </w:rPr>
        <w:t>vyhodnocení</w:t>
      </w:r>
      <w:r w:rsidR="009C5167" w:rsidRPr="002939AC">
        <w:rPr>
          <w:iCs/>
          <w:sz w:val="22"/>
          <w:szCs w:val="22"/>
          <w:u w:val="single"/>
        </w:rPr>
        <w:t xml:space="preserve"> uplatňování územně plánovací dokumentace</w:t>
      </w:r>
      <w:r w:rsidR="002939AC" w:rsidRPr="002939AC">
        <w:rPr>
          <w:iCs/>
          <w:sz w:val="22"/>
          <w:szCs w:val="22"/>
          <w:u w:val="single"/>
        </w:rPr>
        <w:t xml:space="preserve"> </w:t>
      </w:r>
      <w:r w:rsidR="008F29AD" w:rsidRPr="002939AC">
        <w:rPr>
          <w:iCs/>
          <w:sz w:val="22"/>
          <w:szCs w:val="22"/>
          <w:u w:val="single"/>
        </w:rPr>
        <w:t xml:space="preserve">jsou </w:t>
      </w:r>
      <w:r w:rsidR="00A05B20" w:rsidRPr="002939AC">
        <w:rPr>
          <w:iCs/>
          <w:sz w:val="22"/>
          <w:szCs w:val="22"/>
          <w:u w:val="single"/>
        </w:rPr>
        <w:t xml:space="preserve">uvedeny </w:t>
      </w:r>
      <w:r w:rsidR="008F29AD" w:rsidRPr="002939AC">
        <w:rPr>
          <w:iCs/>
          <w:sz w:val="22"/>
          <w:szCs w:val="22"/>
          <w:u w:val="single"/>
        </w:rPr>
        <w:t>v</w:t>
      </w:r>
      <w:r w:rsidR="008D18B8">
        <w:rPr>
          <w:iCs/>
          <w:sz w:val="22"/>
          <w:szCs w:val="22"/>
          <w:u w:val="single"/>
        </w:rPr>
        <w:t>ždy v závěru</w:t>
      </w:r>
      <w:r w:rsidR="008F29AD" w:rsidRPr="002939AC">
        <w:rPr>
          <w:iCs/>
          <w:sz w:val="22"/>
          <w:szCs w:val="22"/>
          <w:u w:val="single"/>
        </w:rPr>
        <w:t> </w:t>
      </w:r>
      <w:r w:rsidR="00A05B20" w:rsidRPr="002939AC">
        <w:rPr>
          <w:iCs/>
          <w:sz w:val="22"/>
          <w:szCs w:val="22"/>
          <w:u w:val="single"/>
        </w:rPr>
        <w:t>příslušných</w:t>
      </w:r>
      <w:r w:rsidR="008F29AD" w:rsidRPr="002939AC">
        <w:rPr>
          <w:iCs/>
          <w:sz w:val="22"/>
          <w:szCs w:val="22"/>
          <w:u w:val="single"/>
        </w:rPr>
        <w:t xml:space="preserve"> kapitol</w:t>
      </w:r>
      <w:r w:rsidR="002939AC">
        <w:rPr>
          <w:iCs/>
          <w:sz w:val="22"/>
          <w:szCs w:val="22"/>
          <w:u w:val="single"/>
        </w:rPr>
        <w:t xml:space="preserve"> či</w:t>
      </w:r>
      <w:r w:rsidR="008D18B8">
        <w:rPr>
          <w:iCs/>
          <w:sz w:val="22"/>
          <w:szCs w:val="22"/>
          <w:u w:val="single"/>
        </w:rPr>
        <w:t xml:space="preserve"> </w:t>
      </w:r>
      <w:r w:rsidR="008F29AD" w:rsidRPr="002939AC">
        <w:rPr>
          <w:iCs/>
          <w:sz w:val="22"/>
          <w:szCs w:val="22"/>
          <w:u w:val="single"/>
        </w:rPr>
        <w:t>odstavc</w:t>
      </w:r>
      <w:r w:rsidR="000570C2">
        <w:rPr>
          <w:iCs/>
          <w:sz w:val="22"/>
          <w:szCs w:val="22"/>
          <w:u w:val="single"/>
        </w:rPr>
        <w:t>ů</w:t>
      </w:r>
      <w:r w:rsidR="008F29AD" w:rsidRPr="002939AC">
        <w:rPr>
          <w:iCs/>
          <w:sz w:val="22"/>
          <w:szCs w:val="22"/>
          <w:u w:val="single"/>
        </w:rPr>
        <w:t xml:space="preserve"> Zprávy (psané </w:t>
      </w:r>
      <w:r w:rsidR="00A05B20" w:rsidRPr="002939AC">
        <w:rPr>
          <w:iCs/>
          <w:sz w:val="22"/>
          <w:szCs w:val="22"/>
          <w:u w:val="single"/>
        </w:rPr>
        <w:t xml:space="preserve">červeně </w:t>
      </w:r>
      <w:r w:rsidR="008F29AD" w:rsidRPr="002939AC">
        <w:rPr>
          <w:iCs/>
          <w:sz w:val="22"/>
          <w:szCs w:val="22"/>
          <w:u w:val="single"/>
        </w:rPr>
        <w:t>kurzívou)</w:t>
      </w:r>
      <w:r w:rsidR="00A05B20" w:rsidRPr="002939AC">
        <w:rPr>
          <w:iCs/>
          <w:sz w:val="22"/>
          <w:szCs w:val="22"/>
          <w:u w:val="single"/>
        </w:rPr>
        <w:t xml:space="preserve"> a zde je shrnujeme</w:t>
      </w:r>
      <w:r w:rsidR="00A05B20">
        <w:rPr>
          <w:i/>
          <w:sz w:val="22"/>
          <w:szCs w:val="22"/>
        </w:rPr>
        <w:t>:</w:t>
      </w:r>
    </w:p>
    <w:p w14:paraId="6112C6A2" w14:textId="77777777" w:rsidR="00082D0B" w:rsidRPr="00A05B20" w:rsidRDefault="00082D0B" w:rsidP="00082D0B">
      <w:pPr>
        <w:jc w:val="both"/>
        <w:rPr>
          <w:iCs/>
          <w:sz w:val="16"/>
          <w:szCs w:val="16"/>
          <w:u w:val="single"/>
        </w:rPr>
      </w:pPr>
    </w:p>
    <w:p w14:paraId="3AA46DBC" w14:textId="77777777" w:rsidR="00130FCC" w:rsidRPr="00A05B20" w:rsidRDefault="00130FCC" w:rsidP="00130FCC">
      <w:pPr>
        <w:ind w:left="142" w:hanging="142"/>
        <w:rPr>
          <w:sz w:val="22"/>
          <w:szCs w:val="22"/>
        </w:rPr>
      </w:pPr>
      <w:r w:rsidRPr="00A05B20">
        <w:rPr>
          <w:sz w:val="22"/>
          <w:szCs w:val="22"/>
        </w:rPr>
        <w:t>- aktualizovat hranici zastavěného území</w:t>
      </w:r>
    </w:p>
    <w:p w14:paraId="51128F53" w14:textId="25FF782F" w:rsidR="00130FCC" w:rsidRPr="00A05B20" w:rsidRDefault="00130FCC" w:rsidP="00130FCC">
      <w:pPr>
        <w:rPr>
          <w:sz w:val="22"/>
          <w:szCs w:val="22"/>
        </w:rPr>
      </w:pPr>
      <w:r w:rsidRPr="00A05B20">
        <w:rPr>
          <w:sz w:val="22"/>
          <w:szCs w:val="22"/>
        </w:rPr>
        <w:t xml:space="preserve">- prvky ÚSES </w:t>
      </w:r>
      <w:r w:rsidR="00CE6589">
        <w:rPr>
          <w:sz w:val="22"/>
          <w:szCs w:val="22"/>
        </w:rPr>
        <w:t>aktualizovat</w:t>
      </w:r>
      <w:r w:rsidR="008B5B64">
        <w:rPr>
          <w:sz w:val="22"/>
          <w:szCs w:val="22"/>
        </w:rPr>
        <w:t xml:space="preserve"> dle</w:t>
      </w:r>
      <w:r w:rsidRPr="00A05B20">
        <w:rPr>
          <w:sz w:val="22"/>
          <w:szCs w:val="22"/>
        </w:rPr>
        <w:t xml:space="preserve"> ZÚR a </w:t>
      </w:r>
      <w:r w:rsidR="008B5B64">
        <w:rPr>
          <w:sz w:val="22"/>
          <w:szCs w:val="22"/>
        </w:rPr>
        <w:t xml:space="preserve">dle </w:t>
      </w:r>
      <w:r w:rsidRPr="00A05B20">
        <w:rPr>
          <w:sz w:val="22"/>
          <w:szCs w:val="22"/>
        </w:rPr>
        <w:t>plán</w:t>
      </w:r>
      <w:r w:rsidR="008B5B64">
        <w:rPr>
          <w:sz w:val="22"/>
          <w:szCs w:val="22"/>
        </w:rPr>
        <w:t>u</w:t>
      </w:r>
      <w:r w:rsidRPr="00A05B20">
        <w:rPr>
          <w:sz w:val="22"/>
          <w:szCs w:val="22"/>
        </w:rPr>
        <w:t xml:space="preserve"> ÚSES CHKO Slavkovský les</w:t>
      </w:r>
    </w:p>
    <w:p w14:paraId="50114EAC" w14:textId="77777777" w:rsidR="00130FCC" w:rsidRPr="00A05B20" w:rsidRDefault="00130FCC" w:rsidP="00130FCC">
      <w:pPr>
        <w:rPr>
          <w:sz w:val="22"/>
          <w:szCs w:val="22"/>
        </w:rPr>
      </w:pPr>
      <w:r w:rsidRPr="00A05B20">
        <w:rPr>
          <w:sz w:val="22"/>
          <w:szCs w:val="22"/>
        </w:rPr>
        <w:t>- prověřit potřebu vymezení dalších ploch speciálně pro individuální a hromadnou rekreaci</w:t>
      </w:r>
    </w:p>
    <w:p w14:paraId="43040F6D" w14:textId="77777777" w:rsidR="00130FCC" w:rsidRPr="00A05B20" w:rsidRDefault="00130FCC" w:rsidP="00130FCC">
      <w:pPr>
        <w:ind w:left="142" w:hanging="142"/>
        <w:jc w:val="both"/>
        <w:rPr>
          <w:sz w:val="22"/>
          <w:szCs w:val="22"/>
        </w:rPr>
      </w:pPr>
      <w:r w:rsidRPr="00A05B20">
        <w:rPr>
          <w:sz w:val="22"/>
          <w:szCs w:val="22"/>
        </w:rPr>
        <w:t xml:space="preserve">- prověřit potřebu vymezení dalších ploch pro rozvoj výroby lesnické (VL), popřípadě i specifické (VX) a prověřit vhodnost zahrnutí staveb pro zemědělství a lesnictví v nezastavěném území v těsné blízkosti lokality č.35 do zastavěného území či zastavitelné plochy (pokud budou v době zpracování změny již zapsány do katastru nemovitostí) </w:t>
      </w:r>
    </w:p>
    <w:p w14:paraId="0DD09481" w14:textId="0FDB22C1" w:rsidR="00130FCC" w:rsidRPr="00A05B20" w:rsidRDefault="00130FCC" w:rsidP="00130FCC">
      <w:pPr>
        <w:ind w:left="142" w:hanging="142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- prověřit aktuálnost územních rezerv vymezených v ÚP (zejména č. 4, 5 a 6) a vypu</w:t>
      </w:r>
      <w:r w:rsidR="005A497F">
        <w:rPr>
          <w:sz w:val="22"/>
          <w:szCs w:val="22"/>
        </w:rPr>
        <w:t>stit</w:t>
      </w:r>
      <w:r w:rsidRPr="00A05B20">
        <w:rPr>
          <w:sz w:val="22"/>
          <w:szCs w:val="22"/>
        </w:rPr>
        <w:t xml:space="preserve"> rezerv</w:t>
      </w:r>
      <w:r w:rsidR="005A497F">
        <w:rPr>
          <w:sz w:val="22"/>
          <w:szCs w:val="22"/>
        </w:rPr>
        <w:t>u</w:t>
      </w:r>
      <w:r w:rsidRPr="00A05B20">
        <w:rPr>
          <w:sz w:val="22"/>
          <w:szCs w:val="22"/>
        </w:rPr>
        <w:t xml:space="preserve"> č. 1 i z textové části</w:t>
      </w:r>
    </w:p>
    <w:p w14:paraId="15DDCC6B" w14:textId="77777777" w:rsidR="00130FCC" w:rsidRPr="00A05B20" w:rsidRDefault="00130FCC" w:rsidP="00130FCC">
      <w:pPr>
        <w:ind w:left="142" w:hanging="142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- zaktualizovat VPS a VPO vymezených v ÚP– zrealizované stavby budou vypuštěny, případně nové na podnět města LK doplněny</w:t>
      </w:r>
    </w:p>
    <w:p w14:paraId="78F7D725" w14:textId="6C33271B" w:rsidR="00130FCC" w:rsidRPr="00A05B20" w:rsidRDefault="00130FCC" w:rsidP="00130FCC">
      <w:pPr>
        <w:ind w:left="142" w:hanging="142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- pokud budou změnami některá veřejná prostranství zrušena a navržena pro jinou funkci, je prověřit potřebu vymezení veřejných prostranství v jiných lokalitách</w:t>
      </w:r>
    </w:p>
    <w:p w14:paraId="5705A212" w14:textId="54D288E3" w:rsidR="00130FCC" w:rsidRPr="00A05B20" w:rsidRDefault="00130FCC" w:rsidP="00130FCC">
      <w:pPr>
        <w:ind w:left="142" w:hanging="142"/>
        <w:jc w:val="both"/>
        <w:rPr>
          <w:sz w:val="22"/>
          <w:szCs w:val="22"/>
        </w:rPr>
      </w:pPr>
      <w:r w:rsidRPr="00A05B20">
        <w:rPr>
          <w:sz w:val="22"/>
          <w:szCs w:val="22"/>
        </w:rPr>
        <w:t xml:space="preserve">- </w:t>
      </w:r>
      <w:r w:rsidR="00972458">
        <w:rPr>
          <w:sz w:val="22"/>
          <w:szCs w:val="22"/>
        </w:rPr>
        <w:t xml:space="preserve">ve </w:t>
      </w:r>
      <w:r w:rsidRPr="00A05B20">
        <w:rPr>
          <w:sz w:val="22"/>
          <w:szCs w:val="22"/>
        </w:rPr>
        <w:t>změn</w:t>
      </w:r>
      <w:r w:rsidR="00972458">
        <w:rPr>
          <w:sz w:val="22"/>
          <w:szCs w:val="22"/>
        </w:rPr>
        <w:t>ě</w:t>
      </w:r>
      <w:r w:rsidRPr="00A05B20">
        <w:rPr>
          <w:sz w:val="22"/>
          <w:szCs w:val="22"/>
        </w:rPr>
        <w:t xml:space="preserve"> Územního plánu zohledn</w:t>
      </w:r>
      <w:r w:rsidR="00972458">
        <w:rPr>
          <w:sz w:val="22"/>
          <w:szCs w:val="22"/>
        </w:rPr>
        <w:t>it</w:t>
      </w:r>
      <w:r w:rsidRPr="00A05B20">
        <w:rPr>
          <w:sz w:val="22"/>
          <w:szCs w:val="22"/>
        </w:rPr>
        <w:t xml:space="preserve"> zrealizované stavby v zastavitelných plochách a plochách přestavby (pokud jsou již evidovány v katastru nemovitostí) a zahrn</w:t>
      </w:r>
      <w:r w:rsidR="00972458">
        <w:rPr>
          <w:sz w:val="22"/>
          <w:szCs w:val="22"/>
        </w:rPr>
        <w:t>out</w:t>
      </w:r>
      <w:r w:rsidRPr="00A05B20">
        <w:rPr>
          <w:sz w:val="22"/>
          <w:szCs w:val="22"/>
        </w:rPr>
        <w:t xml:space="preserve"> je do stabilizovaných ploch</w:t>
      </w:r>
    </w:p>
    <w:p w14:paraId="030500B2" w14:textId="2E8F16ED" w:rsidR="003554FF" w:rsidRPr="00BB63E3" w:rsidRDefault="00130FCC" w:rsidP="00BB63E3">
      <w:pPr>
        <w:ind w:left="142" w:hanging="142"/>
        <w:jc w:val="both"/>
        <w:rPr>
          <w:sz w:val="22"/>
          <w:szCs w:val="22"/>
        </w:rPr>
      </w:pPr>
      <w:r w:rsidRPr="00A05B20">
        <w:rPr>
          <w:sz w:val="22"/>
          <w:szCs w:val="22"/>
        </w:rPr>
        <w:t xml:space="preserve">- </w:t>
      </w:r>
      <w:r w:rsidR="005E787D">
        <w:rPr>
          <w:sz w:val="22"/>
          <w:szCs w:val="22"/>
        </w:rPr>
        <w:t xml:space="preserve"> </w:t>
      </w:r>
      <w:r w:rsidRPr="00A05B20">
        <w:rPr>
          <w:sz w:val="22"/>
          <w:szCs w:val="22"/>
        </w:rPr>
        <w:t xml:space="preserve">nepřesnosti v územním plánu (bod A.2 Zprávy) budou opraveny </w:t>
      </w:r>
    </w:p>
    <w:p w14:paraId="7E0F4991" w14:textId="65F15720" w:rsidR="003554FF" w:rsidRPr="00A05B20" w:rsidRDefault="003554FF" w:rsidP="003554FF">
      <w:pPr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-  uvést ÚP do souladu s aktuálními právními předpisy (</w:t>
      </w:r>
      <w:r w:rsidR="00714FA9">
        <w:rPr>
          <w:sz w:val="22"/>
          <w:szCs w:val="22"/>
        </w:rPr>
        <w:t>kromě</w:t>
      </w:r>
      <w:r w:rsidR="00065EAF">
        <w:rPr>
          <w:sz w:val="22"/>
          <w:szCs w:val="22"/>
        </w:rPr>
        <w:t xml:space="preserve"> jiného</w:t>
      </w:r>
      <w:r w:rsidRPr="00A05B20">
        <w:rPr>
          <w:sz w:val="22"/>
          <w:szCs w:val="22"/>
        </w:rPr>
        <w:t> obsah a strukturu územního plánu</w:t>
      </w:r>
      <w:r w:rsidR="003635AD">
        <w:rPr>
          <w:sz w:val="22"/>
          <w:szCs w:val="22"/>
        </w:rPr>
        <w:t xml:space="preserve"> a prověřit definice pojmů </w:t>
      </w:r>
      <w:r w:rsidR="003F4A99">
        <w:rPr>
          <w:sz w:val="22"/>
          <w:szCs w:val="22"/>
        </w:rPr>
        <w:t>použitých</w:t>
      </w:r>
      <w:r w:rsidR="003635AD">
        <w:rPr>
          <w:sz w:val="22"/>
          <w:szCs w:val="22"/>
        </w:rPr>
        <w:t xml:space="preserve"> v</w:t>
      </w:r>
      <w:r w:rsidR="003F4A99">
        <w:rPr>
          <w:sz w:val="22"/>
          <w:szCs w:val="22"/>
        </w:rPr>
        <w:t xml:space="preserve"> </w:t>
      </w:r>
      <w:r w:rsidR="003635AD">
        <w:rPr>
          <w:sz w:val="22"/>
          <w:szCs w:val="22"/>
        </w:rPr>
        <w:t>ÚP</w:t>
      </w:r>
      <w:r w:rsidRPr="00A05B20">
        <w:rPr>
          <w:sz w:val="22"/>
          <w:szCs w:val="22"/>
        </w:rPr>
        <w:t xml:space="preserve">) </w:t>
      </w:r>
    </w:p>
    <w:p w14:paraId="2B86426D" w14:textId="74A3773F" w:rsidR="003554FF" w:rsidRPr="00A05B20" w:rsidRDefault="003554FF" w:rsidP="0048066E">
      <w:pPr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 xml:space="preserve">-  vyhotovit </w:t>
      </w:r>
      <w:r w:rsidR="00C11A9A">
        <w:rPr>
          <w:sz w:val="22"/>
          <w:szCs w:val="22"/>
        </w:rPr>
        <w:t xml:space="preserve">dokumentaci Změny i </w:t>
      </w:r>
      <w:r w:rsidRPr="00A05B20">
        <w:rPr>
          <w:sz w:val="22"/>
          <w:szCs w:val="22"/>
        </w:rPr>
        <w:t>úplné</w:t>
      </w:r>
      <w:r w:rsidR="002A3823">
        <w:rPr>
          <w:sz w:val="22"/>
          <w:szCs w:val="22"/>
        </w:rPr>
        <w:t>ho</w:t>
      </w:r>
      <w:r w:rsidRPr="00A05B20">
        <w:rPr>
          <w:sz w:val="22"/>
          <w:szCs w:val="22"/>
        </w:rPr>
        <w:t xml:space="preserve"> znění ÚP po jeho zm</w:t>
      </w:r>
      <w:r w:rsidR="00EE33E1">
        <w:rPr>
          <w:sz w:val="22"/>
          <w:szCs w:val="22"/>
        </w:rPr>
        <w:t>ěně</w:t>
      </w:r>
      <w:r w:rsidR="00630409">
        <w:rPr>
          <w:sz w:val="22"/>
          <w:szCs w:val="22"/>
        </w:rPr>
        <w:t xml:space="preserve"> </w:t>
      </w:r>
      <w:r w:rsidRPr="00A05B20">
        <w:rPr>
          <w:sz w:val="22"/>
          <w:szCs w:val="22"/>
        </w:rPr>
        <w:t>v souladu s požadavky stavebního zákona</w:t>
      </w:r>
      <w:r w:rsidR="00E6391B">
        <w:rPr>
          <w:sz w:val="22"/>
          <w:szCs w:val="22"/>
        </w:rPr>
        <w:t>, tedy</w:t>
      </w:r>
      <w:r w:rsidRPr="00A05B20">
        <w:rPr>
          <w:sz w:val="22"/>
          <w:szCs w:val="22"/>
        </w:rPr>
        <w:t xml:space="preserve"> v elektronické verzi ve strojově čitelném formátu včetně prostorových dat ve vektorové formě dle jednotného standardu</w:t>
      </w:r>
      <w:r w:rsidR="003E56CE">
        <w:rPr>
          <w:sz w:val="22"/>
          <w:szCs w:val="22"/>
        </w:rPr>
        <w:t xml:space="preserve"> územně plánovací dokumentace</w:t>
      </w:r>
      <w:r w:rsidRPr="00A05B20">
        <w:rPr>
          <w:sz w:val="22"/>
          <w:szCs w:val="22"/>
        </w:rPr>
        <w:t xml:space="preserve"> – viz </w:t>
      </w:r>
      <w:r w:rsidR="00851176">
        <w:rPr>
          <w:sz w:val="22"/>
          <w:szCs w:val="22"/>
        </w:rPr>
        <w:t xml:space="preserve">stavební zákon a </w:t>
      </w:r>
      <w:r w:rsidR="0049780A" w:rsidRPr="00B8147B">
        <w:rPr>
          <w:sz w:val="22"/>
          <w:szCs w:val="22"/>
        </w:rPr>
        <w:t>vyhlášk</w:t>
      </w:r>
      <w:r w:rsidR="0048066E">
        <w:rPr>
          <w:sz w:val="22"/>
          <w:szCs w:val="22"/>
        </w:rPr>
        <w:t xml:space="preserve">a </w:t>
      </w:r>
      <w:r w:rsidR="0049780A" w:rsidRPr="00B8147B">
        <w:rPr>
          <w:sz w:val="22"/>
          <w:szCs w:val="22"/>
        </w:rPr>
        <w:t>č.</w:t>
      </w:r>
      <w:r w:rsidR="0000253F" w:rsidRPr="00A05B20">
        <w:rPr>
          <w:sz w:val="22"/>
          <w:szCs w:val="22"/>
        </w:rPr>
        <w:t> </w:t>
      </w:r>
      <w:r w:rsidR="0049780A" w:rsidRPr="00B8147B">
        <w:rPr>
          <w:sz w:val="22"/>
          <w:szCs w:val="22"/>
        </w:rPr>
        <w:t>157/2024 Sb., o územně analytických podkladech, územně plánovací dokumentaci a jednotném standardu v platném znění (dále jen „</w:t>
      </w:r>
      <w:r w:rsidR="0049780A">
        <w:rPr>
          <w:sz w:val="22"/>
          <w:szCs w:val="22"/>
        </w:rPr>
        <w:t>V</w:t>
      </w:r>
      <w:r w:rsidR="0049780A" w:rsidRPr="00B8147B">
        <w:rPr>
          <w:sz w:val="22"/>
          <w:szCs w:val="22"/>
        </w:rPr>
        <w:t xml:space="preserve">yhláška“). </w:t>
      </w:r>
    </w:p>
    <w:p w14:paraId="58AF2816" w14:textId="0D82DF1B" w:rsidR="003554FF" w:rsidRPr="00A05B20" w:rsidRDefault="003554FF" w:rsidP="003554FF">
      <w:pPr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-   pokud během zpracování návrhu změny ÚP vejdou v účinnost další novely právních předpisů nebo nové právní předpisy</w:t>
      </w:r>
      <w:r w:rsidR="002B2003">
        <w:rPr>
          <w:sz w:val="22"/>
          <w:szCs w:val="22"/>
        </w:rPr>
        <w:t>, tuto skutečnost při zpracování Změny</w:t>
      </w:r>
      <w:r w:rsidRPr="00A05B20">
        <w:rPr>
          <w:sz w:val="22"/>
          <w:szCs w:val="22"/>
        </w:rPr>
        <w:t xml:space="preserve"> </w:t>
      </w:r>
      <w:r w:rsidR="002B2003">
        <w:rPr>
          <w:sz w:val="22"/>
          <w:szCs w:val="22"/>
        </w:rPr>
        <w:t>zohledni</w:t>
      </w:r>
      <w:r w:rsidR="00535095">
        <w:rPr>
          <w:sz w:val="22"/>
          <w:szCs w:val="22"/>
        </w:rPr>
        <w:t>t</w:t>
      </w:r>
    </w:p>
    <w:p w14:paraId="52A1C1B0" w14:textId="699D4B38" w:rsidR="003554FF" w:rsidRPr="00A05B20" w:rsidRDefault="003554FF" w:rsidP="003554FF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stávající rozlišení ploch s rozdílným způsobem využití prověřit a upravit s ohledem na rozlišení funkčních ploch podle jednotného standardu územních plánů v souladu s novým stavebním zákonem a vyhl. č.</w:t>
      </w:r>
      <w:r w:rsidR="0026488E" w:rsidRPr="00A05B20">
        <w:rPr>
          <w:sz w:val="22"/>
          <w:szCs w:val="22"/>
        </w:rPr>
        <w:t> </w:t>
      </w:r>
      <w:r w:rsidRPr="00A05B20">
        <w:rPr>
          <w:sz w:val="22"/>
          <w:szCs w:val="22"/>
        </w:rPr>
        <w:t>157/2024 Sb.</w:t>
      </w:r>
    </w:p>
    <w:p w14:paraId="229053C8" w14:textId="77777777" w:rsidR="003554FF" w:rsidRPr="00376BEB" w:rsidRDefault="003554FF" w:rsidP="003554FF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 xml:space="preserve">prověřit vymezení nových typů ploch s rozdílným způsobem využití zejména v návaznosti na jednotný </w:t>
      </w:r>
      <w:r w:rsidRPr="00376BEB">
        <w:rPr>
          <w:sz w:val="22"/>
          <w:szCs w:val="22"/>
        </w:rPr>
        <w:t>standard územních plánů (například plochy veřejných prostranství)</w:t>
      </w:r>
    </w:p>
    <w:p w14:paraId="34116F98" w14:textId="77777777" w:rsidR="00376BEB" w:rsidRPr="00376BEB" w:rsidRDefault="00376BEB" w:rsidP="00376BEB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376BEB">
        <w:rPr>
          <w:sz w:val="22"/>
          <w:szCs w:val="22"/>
        </w:rPr>
        <w:t>vektorová data ÚP je nutné uvést do souladu s novou katastrální mapou, ve změně ÚP LK jako podklad použít aktuální data digitalizované katastrální mapy a vektorová data územního plánu jim přizpůsobit. (zdrojová vektorová data, která vytvoří projektant dokumentace, budou odevzdána topologicky čistá)</w:t>
      </w:r>
    </w:p>
    <w:p w14:paraId="6FB20E7E" w14:textId="77777777" w:rsidR="003554FF" w:rsidRPr="00A05B20" w:rsidRDefault="003554FF" w:rsidP="003554FF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376BEB">
        <w:rPr>
          <w:bCs/>
          <w:sz w:val="22"/>
          <w:szCs w:val="22"/>
        </w:rPr>
        <w:t xml:space="preserve">při pořizování změny ÚP budou z ÚP odstraněna předkupní práva (již není možné na základě stavebního zákona v </w:t>
      </w:r>
      <w:r w:rsidRPr="00A05B20">
        <w:rPr>
          <w:bCs/>
          <w:sz w:val="22"/>
          <w:szCs w:val="22"/>
        </w:rPr>
        <w:t>ÚP vymezovat)</w:t>
      </w:r>
    </w:p>
    <w:p w14:paraId="1CE2DD61" w14:textId="77777777" w:rsidR="003554FF" w:rsidRPr="00A05B20" w:rsidRDefault="003554FF" w:rsidP="003554FF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bCs/>
          <w:sz w:val="22"/>
          <w:szCs w:val="22"/>
        </w:rPr>
        <w:t xml:space="preserve">strukturu a obsah ÚP přepracovat v souladu s novým stavebním zákonem a s ohledem kromě jiných i na ustanovení §§ 10, 11, 12, 38 a 39 a v nich stanovené pojmy a definice technické infrastruktury a cíle a úkoly územního plánování (kromě jiného i </w:t>
      </w:r>
      <w:r w:rsidRPr="00A05B20">
        <w:rPr>
          <w:bCs/>
          <w:sz w:val="22"/>
          <w:szCs w:val="22"/>
          <w:u w:val="single"/>
        </w:rPr>
        <w:t>vyhodnotit s ohledem na charakter území a kvalitu vystavěného prostředí vyhodnotit popř vymezit vhodné plochy pro výrobu</w:t>
      </w:r>
      <w:r w:rsidRPr="00A05B20">
        <w:rPr>
          <w:bCs/>
          <w:sz w:val="22"/>
          <w:szCs w:val="22"/>
        </w:rPr>
        <w:t>; plochy pro výrobu elektřiny, plynu a tepla včetně ploch pro jejich výrobu z obnovitelných zdrojů vymezovat rovněž s ohledem na cíle energetické koncepce a klimatické cíle státu)</w:t>
      </w:r>
    </w:p>
    <w:p w14:paraId="46539167" w14:textId="77777777" w:rsidR="003554FF" w:rsidRPr="00A05B20" w:rsidRDefault="003554FF" w:rsidP="003554FF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bCs/>
          <w:sz w:val="22"/>
          <w:szCs w:val="22"/>
        </w:rPr>
        <w:t>územní plán uvést do souladu s vyhl. č.157/2024 Sb. ve znění účinném v době zpracování změny</w:t>
      </w:r>
    </w:p>
    <w:p w14:paraId="204B079E" w14:textId="5E937E1C" w:rsidR="0088679D" w:rsidRPr="00354B09" w:rsidRDefault="003554FF" w:rsidP="00130FCC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bCs/>
          <w:sz w:val="22"/>
          <w:szCs w:val="22"/>
        </w:rPr>
        <w:t xml:space="preserve">grafické vyjádření standardizovaných jevů územního plánu zpracovat </w:t>
      </w:r>
      <w:r w:rsidRPr="00A05B20">
        <w:rPr>
          <w:sz w:val="22"/>
          <w:szCs w:val="22"/>
        </w:rPr>
        <w:t xml:space="preserve">dle přílohy č. 12 a 13 </w:t>
      </w:r>
      <w:r w:rsidRPr="00A05B20">
        <w:rPr>
          <w:bCs/>
          <w:sz w:val="22"/>
          <w:szCs w:val="22"/>
        </w:rPr>
        <w:t>vyhl. č.157/2024 Sb., ve znění účinném do 31.12.2025, ačkoliv je aktuální znění vyhlášky již ne</w:t>
      </w:r>
      <w:r w:rsidR="00A31998">
        <w:rPr>
          <w:bCs/>
          <w:sz w:val="22"/>
          <w:szCs w:val="22"/>
        </w:rPr>
        <w:t>obsah</w:t>
      </w:r>
      <w:r w:rsidRPr="00A05B20">
        <w:rPr>
          <w:bCs/>
          <w:sz w:val="22"/>
          <w:szCs w:val="22"/>
        </w:rPr>
        <w:t>uje</w:t>
      </w:r>
    </w:p>
    <w:p w14:paraId="06D26984" w14:textId="670678B2" w:rsidR="00185C31" w:rsidRPr="00A05B20" w:rsidRDefault="00185C31" w:rsidP="00185C31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 xml:space="preserve">zapracovat či upřesnit limity využití území </w:t>
      </w:r>
      <w:r w:rsidR="00816395">
        <w:rPr>
          <w:sz w:val="22"/>
          <w:szCs w:val="22"/>
        </w:rPr>
        <w:t xml:space="preserve">(viz kap. </w:t>
      </w:r>
      <w:r w:rsidR="00F45DF2">
        <w:rPr>
          <w:sz w:val="22"/>
          <w:szCs w:val="22"/>
        </w:rPr>
        <w:t>B</w:t>
      </w:r>
      <w:r w:rsidR="00B11841">
        <w:rPr>
          <w:sz w:val="22"/>
          <w:szCs w:val="22"/>
        </w:rPr>
        <w:t xml:space="preserve"> této Zprávy</w:t>
      </w:r>
      <w:r w:rsidR="00F45DF2">
        <w:rPr>
          <w:sz w:val="22"/>
          <w:szCs w:val="22"/>
        </w:rPr>
        <w:t xml:space="preserve">) </w:t>
      </w:r>
      <w:r w:rsidRPr="00A05B20">
        <w:rPr>
          <w:sz w:val="22"/>
          <w:szCs w:val="22"/>
        </w:rPr>
        <w:t>a v případně nutnosti řešení přizpůsobit ÚP těmto limitům</w:t>
      </w:r>
    </w:p>
    <w:p w14:paraId="5126A67F" w14:textId="77777777" w:rsidR="00185C31" w:rsidRPr="00A05B20" w:rsidRDefault="00185C31" w:rsidP="00185C31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respektovat hodnoty v území, v případě nutnosti jejich ochrany ÚP změnou přizpůsobit</w:t>
      </w:r>
    </w:p>
    <w:p w14:paraId="52CE4328" w14:textId="77777777" w:rsidR="00185C31" w:rsidRPr="00A05B20" w:rsidRDefault="00185C31" w:rsidP="00185C31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lastRenderedPageBreak/>
        <w:t>prověřit potřebu stabilizovat využití lázeňských domů pro tento účel přesně definovaným regulativem zabraňujícím využití objektů mimo sféru lázeňství</w:t>
      </w:r>
    </w:p>
    <w:p w14:paraId="4DF33A62" w14:textId="17A4DF65" w:rsidR="00185C31" w:rsidRPr="00A05B20" w:rsidRDefault="00185C31" w:rsidP="00185C31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zrevidovat ÚSES a uvést jej do souladu s účinnou verzí nadřazené územně plánovací dokumentace, která byla od vydání ÚP aktualizována a do souladu s </w:t>
      </w:r>
      <w:r w:rsidR="000F0B06">
        <w:rPr>
          <w:sz w:val="22"/>
          <w:szCs w:val="22"/>
        </w:rPr>
        <w:t>P</w:t>
      </w:r>
      <w:r w:rsidRPr="00A05B20">
        <w:rPr>
          <w:sz w:val="22"/>
          <w:szCs w:val="22"/>
        </w:rPr>
        <w:t>lánem ÚSES CHKO Slavkovský les, který do ÚAP poskytla AOPK</w:t>
      </w:r>
    </w:p>
    <w:p w14:paraId="437AE8A2" w14:textId="65877601" w:rsidR="00024139" w:rsidRPr="00354B09" w:rsidRDefault="00185C31" w:rsidP="00354B09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prověřit potřebu vymezení zastavitelných ploch zejména pro trvalé bydlení v rodinných domech či nízkopodlažní bytové zástavbě a ploch pro rozvoj drobné výroby a služeb, přednostně orientovaných na potřeby lázeňské zóny</w:t>
      </w:r>
    </w:p>
    <w:p w14:paraId="5FDD5B0B" w14:textId="6B10B4A9" w:rsidR="0079317B" w:rsidRPr="00DF3310" w:rsidRDefault="00185C31" w:rsidP="00DF3310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prověřit možnosti a potřebu vytvoření podmínek pro podporu přirozeného vodního režimu v krajině a zvýšení její retenční a akumulační schopnosti a možnosti řešení hospodaření s vodou i se srážkovými vodami uvnitř urbanizovaného území (v krajině se může jednat např. o návrh změn v krajině formou vymezení koridorů pro revitalizaci vodních toků, obnova cestní sítě, změna druhu pozemku aj., v zastavěném území potom systém veřejných prostranství zeleně, koncepce odkanalizování a další opatření).</w:t>
      </w:r>
    </w:p>
    <w:p w14:paraId="2EEBE462" w14:textId="4F882E42" w:rsidR="0079317B" w:rsidRPr="00A05B20" w:rsidRDefault="009670EC" w:rsidP="0079317B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prověř</w:t>
      </w:r>
      <w:r>
        <w:rPr>
          <w:sz w:val="22"/>
          <w:szCs w:val="22"/>
        </w:rPr>
        <w:t>it</w:t>
      </w:r>
      <w:r w:rsidRPr="00A05B20">
        <w:rPr>
          <w:sz w:val="22"/>
          <w:szCs w:val="22"/>
        </w:rPr>
        <w:t xml:space="preserve"> </w:t>
      </w:r>
      <w:r w:rsidR="00185C31" w:rsidRPr="00A05B20">
        <w:rPr>
          <w:sz w:val="22"/>
          <w:szCs w:val="22"/>
        </w:rPr>
        <w:t xml:space="preserve">celostátní priority územního plánování pro zajištění udržitelného rozvoje území aktualizované v PÚR a v případě potřeby ÚP LK s nimi </w:t>
      </w:r>
      <w:r w:rsidR="009900A8">
        <w:rPr>
          <w:sz w:val="22"/>
          <w:szCs w:val="22"/>
        </w:rPr>
        <w:t xml:space="preserve">uvést </w:t>
      </w:r>
      <w:r w:rsidR="00185C31" w:rsidRPr="00A05B20">
        <w:rPr>
          <w:sz w:val="22"/>
          <w:szCs w:val="22"/>
        </w:rPr>
        <w:t xml:space="preserve">do souladu </w:t>
      </w:r>
    </w:p>
    <w:p w14:paraId="26F8128E" w14:textId="376B528F" w:rsidR="0079317B" w:rsidRPr="00A05B20" w:rsidRDefault="00185C31" w:rsidP="0079317B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 xml:space="preserve">při pořizování změny v příslušné kapitole uvést, že zatím není možné vymezovat v ÚP akcelerační oblasti a z jakých </w:t>
      </w:r>
      <w:r w:rsidRPr="00F25852">
        <w:rPr>
          <w:sz w:val="22"/>
          <w:szCs w:val="22"/>
        </w:rPr>
        <w:t>důvodů</w:t>
      </w:r>
      <w:r w:rsidR="003F3720">
        <w:rPr>
          <w:sz w:val="22"/>
          <w:szCs w:val="22"/>
        </w:rPr>
        <w:t xml:space="preserve"> </w:t>
      </w:r>
    </w:p>
    <w:p w14:paraId="04E02209" w14:textId="41498AF8" w:rsidR="0079317B" w:rsidRPr="00A05B20" w:rsidRDefault="00185C31" w:rsidP="0079317B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v případě, že bude během pořizování změny ÚP účinná Změna č.2 ÚRP a vydány všechny potřebné dokumenty a podklady, projektant prověří možnost vymezit AO, popř. j</w:t>
      </w:r>
      <w:r w:rsidR="009670EC">
        <w:rPr>
          <w:sz w:val="22"/>
          <w:szCs w:val="22"/>
        </w:rPr>
        <w:t>e</w:t>
      </w:r>
      <w:r w:rsidRPr="00A05B20">
        <w:rPr>
          <w:sz w:val="22"/>
          <w:szCs w:val="22"/>
        </w:rPr>
        <w:t xml:space="preserve"> vymezí</w:t>
      </w:r>
    </w:p>
    <w:p w14:paraId="791B0272" w14:textId="26ED9E56" w:rsidR="00630723" w:rsidRPr="00A05B20" w:rsidRDefault="00630723" w:rsidP="0079317B">
      <w:pPr>
        <w:pStyle w:val="Odstavecseseznamem"/>
        <w:numPr>
          <w:ilvl w:val="0"/>
          <w:numId w:val="11"/>
        </w:numPr>
        <w:tabs>
          <w:tab w:val="clear" w:pos="720"/>
        </w:tabs>
        <w:ind w:left="284" w:hanging="284"/>
        <w:jc w:val="both"/>
        <w:rPr>
          <w:sz w:val="22"/>
          <w:szCs w:val="22"/>
        </w:rPr>
      </w:pPr>
      <w:r w:rsidRPr="00A05B20">
        <w:rPr>
          <w:sz w:val="22"/>
          <w:szCs w:val="22"/>
        </w:rPr>
        <w:t>pokud v průběhu pořizování změny ÚP LK dojde k vydání změny ÚRP, uvede zpracovatel ÚP do souladu se závaznými požadavky z ní vyplývajícími</w:t>
      </w:r>
    </w:p>
    <w:p w14:paraId="2504BCB9" w14:textId="77777777" w:rsidR="00974A34" w:rsidRPr="00A05B20" w:rsidRDefault="00974A34" w:rsidP="00974A3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sz w:val="22"/>
          <w:szCs w:val="22"/>
        </w:rPr>
      </w:pPr>
      <w:r w:rsidRPr="00A05B20">
        <w:rPr>
          <w:sz w:val="22"/>
          <w:szCs w:val="22"/>
        </w:rPr>
        <w:t>skutečnosti vyplývající z Aktualizace č.1 ZÚR zapracovat do ÚP v rámci změny ÚP</w:t>
      </w:r>
    </w:p>
    <w:p w14:paraId="41C8BD54" w14:textId="77777777" w:rsidR="00974A34" w:rsidRPr="00A05B20" w:rsidRDefault="00974A34" w:rsidP="00974A3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sz w:val="22"/>
          <w:szCs w:val="22"/>
        </w:rPr>
      </w:pPr>
      <w:r w:rsidRPr="00A05B20">
        <w:rPr>
          <w:sz w:val="22"/>
          <w:szCs w:val="22"/>
        </w:rPr>
        <w:t xml:space="preserve">prověřit zaktualizované priority územního plánování kraje stanovené v ZÚR pro zajištění udržitelného rozvoje území a v případě nutnosti ÚP LK změnou uvést s nimi do souladu </w:t>
      </w:r>
    </w:p>
    <w:p w14:paraId="4D141B3A" w14:textId="06F5FA9A" w:rsidR="00974A34" w:rsidRPr="00A05B20" w:rsidRDefault="00974A34" w:rsidP="00974A3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sz w:val="22"/>
          <w:szCs w:val="22"/>
        </w:rPr>
      </w:pPr>
      <w:r w:rsidRPr="00A05B20">
        <w:rPr>
          <w:sz w:val="22"/>
          <w:szCs w:val="22"/>
        </w:rPr>
        <w:t>zapracovat do ÚP informaci o o</w:t>
      </w:r>
      <w:r w:rsidRPr="00A05B20">
        <w:rPr>
          <w:bCs/>
          <w:sz w:val="22"/>
          <w:szCs w:val="22"/>
        </w:rPr>
        <w:t>blastech vlastních krajin a případné změny, které zapracování vyvolá</w:t>
      </w:r>
    </w:p>
    <w:p w14:paraId="2819FB97" w14:textId="77777777" w:rsidR="00974A34" w:rsidRPr="00A05B20" w:rsidRDefault="00974A34" w:rsidP="00974A3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sz w:val="22"/>
          <w:szCs w:val="22"/>
        </w:rPr>
      </w:pPr>
      <w:r w:rsidRPr="00A05B20">
        <w:rPr>
          <w:sz w:val="22"/>
          <w:szCs w:val="22"/>
        </w:rPr>
        <w:t>prověřit ÚP LK z hlediska potřeby vymezit plochy pro další rozvoj lázeňské funkce a navazujících rekreačních a relaxačních aktivit</w:t>
      </w:r>
    </w:p>
    <w:p w14:paraId="07D5A773" w14:textId="77777777" w:rsidR="00974A34" w:rsidRPr="00A05B20" w:rsidRDefault="00974A34" w:rsidP="00974A3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sz w:val="22"/>
          <w:szCs w:val="22"/>
        </w:rPr>
      </w:pPr>
      <w:r w:rsidRPr="00A05B20">
        <w:rPr>
          <w:sz w:val="22"/>
          <w:szCs w:val="22"/>
        </w:rPr>
        <w:t>prověřit ÚP LK z hlediska potřeby vymezit turistické pěší a cyklistické trasy, zejména nadregionálního a regionálního významu</w:t>
      </w:r>
    </w:p>
    <w:p w14:paraId="2A85A738" w14:textId="77777777" w:rsidR="00974A34" w:rsidRPr="00A05B20" w:rsidRDefault="00974A34" w:rsidP="00974A3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sz w:val="22"/>
          <w:szCs w:val="22"/>
        </w:rPr>
      </w:pPr>
      <w:r w:rsidRPr="00A05B20">
        <w:rPr>
          <w:sz w:val="22"/>
          <w:szCs w:val="22"/>
        </w:rPr>
        <w:t>vymezit koridor pro běžecké lyžařské trasy nadmístního významu propojující důležitá rekreační centra kraje - Mariánské Lázně, Lázně Kynžvart a Březovou</w:t>
      </w:r>
    </w:p>
    <w:p w14:paraId="646CCAE9" w14:textId="77777777" w:rsidR="00974A34" w:rsidRPr="00A05B20" w:rsidRDefault="00974A34" w:rsidP="00974A34">
      <w:pPr>
        <w:pStyle w:val="Odstavecseseznamem"/>
        <w:numPr>
          <w:ilvl w:val="0"/>
          <w:numId w:val="15"/>
        </w:numPr>
        <w:ind w:left="284" w:hanging="284"/>
        <w:jc w:val="both"/>
        <w:rPr>
          <w:bCs/>
          <w:sz w:val="22"/>
          <w:szCs w:val="22"/>
        </w:rPr>
      </w:pPr>
      <w:r w:rsidRPr="00A05B20">
        <w:rPr>
          <w:bCs/>
          <w:sz w:val="22"/>
          <w:szCs w:val="22"/>
        </w:rPr>
        <w:t>v případě vydání a nabytí účinnosti další aktualizace nebo změny ZÚR KK, bude ÚP uveden do souladu s touto územně plánovací dokumentací</w:t>
      </w:r>
    </w:p>
    <w:p w14:paraId="41C4CE96" w14:textId="77777777" w:rsidR="00185C31" w:rsidRPr="00185C31" w:rsidRDefault="00185C31" w:rsidP="00185C31">
      <w:pPr>
        <w:jc w:val="both"/>
        <w:rPr>
          <w:i/>
          <w:iCs/>
          <w:color w:val="990033"/>
          <w:sz w:val="22"/>
          <w:szCs w:val="22"/>
        </w:rPr>
      </w:pPr>
    </w:p>
    <w:p w14:paraId="650FC1BE" w14:textId="31B517E4" w:rsidR="00A06CB1" w:rsidRPr="00152115" w:rsidRDefault="00A06CB1" w:rsidP="00A06CB1">
      <w:pPr>
        <w:jc w:val="both"/>
        <w:rPr>
          <w:sz w:val="22"/>
          <w:szCs w:val="22"/>
        </w:rPr>
      </w:pPr>
      <w:r w:rsidRPr="00152115">
        <w:rPr>
          <w:sz w:val="22"/>
          <w:szCs w:val="22"/>
        </w:rPr>
        <w:t xml:space="preserve">Obsahem navrhované Změny č. </w:t>
      </w:r>
      <w:r w:rsidR="00DF3310" w:rsidRPr="00152115">
        <w:rPr>
          <w:sz w:val="22"/>
          <w:szCs w:val="22"/>
        </w:rPr>
        <w:t>1</w:t>
      </w:r>
      <w:r w:rsidRPr="00152115">
        <w:rPr>
          <w:sz w:val="22"/>
          <w:szCs w:val="22"/>
        </w:rPr>
        <w:t xml:space="preserve"> je dále i prověření dílčích </w:t>
      </w:r>
      <w:r w:rsidR="00006577" w:rsidRPr="00152115">
        <w:rPr>
          <w:sz w:val="22"/>
          <w:szCs w:val="22"/>
        </w:rPr>
        <w:t xml:space="preserve">věcných </w:t>
      </w:r>
      <w:r w:rsidRPr="00152115">
        <w:rPr>
          <w:sz w:val="22"/>
          <w:szCs w:val="22"/>
        </w:rPr>
        <w:t>změn</w:t>
      </w:r>
      <w:r w:rsidR="00DF3310" w:rsidRPr="00152115">
        <w:rPr>
          <w:sz w:val="22"/>
          <w:szCs w:val="22"/>
        </w:rPr>
        <w:t xml:space="preserve"> v</w:t>
      </w:r>
      <w:r w:rsidR="00373FBA" w:rsidRPr="00152115">
        <w:rPr>
          <w:sz w:val="22"/>
          <w:szCs w:val="22"/>
        </w:rPr>
        <w:t xml:space="preserve"> lokalitách </w:t>
      </w:r>
      <w:r w:rsidR="003C4115" w:rsidRPr="00152115">
        <w:rPr>
          <w:sz w:val="22"/>
          <w:szCs w:val="22"/>
        </w:rPr>
        <w:t xml:space="preserve">a), b), c), </w:t>
      </w:r>
      <w:r w:rsidR="003F5BF2" w:rsidRPr="00152115">
        <w:rPr>
          <w:sz w:val="22"/>
          <w:szCs w:val="22"/>
        </w:rPr>
        <w:t>f), h) a i)</w:t>
      </w:r>
      <w:r w:rsidRPr="00152115">
        <w:rPr>
          <w:sz w:val="22"/>
          <w:szCs w:val="22"/>
        </w:rPr>
        <w:t xml:space="preserve"> </w:t>
      </w:r>
      <w:r w:rsidR="00383A35" w:rsidRPr="00152115">
        <w:rPr>
          <w:sz w:val="22"/>
          <w:szCs w:val="22"/>
        </w:rPr>
        <w:t>(p</w:t>
      </w:r>
      <w:r w:rsidR="00761816" w:rsidRPr="00152115">
        <w:rPr>
          <w:sz w:val="22"/>
          <w:szCs w:val="22"/>
        </w:rPr>
        <w:t>odrobněji jsou popsány</w:t>
      </w:r>
      <w:r w:rsidRPr="00152115">
        <w:rPr>
          <w:sz w:val="22"/>
          <w:szCs w:val="22"/>
        </w:rPr>
        <w:t xml:space="preserve"> v kapitole F</w:t>
      </w:r>
      <w:r w:rsidR="004969AC">
        <w:rPr>
          <w:sz w:val="22"/>
          <w:szCs w:val="22"/>
        </w:rPr>
        <w:t xml:space="preserve"> této zprávy</w:t>
      </w:r>
      <w:r w:rsidR="00383A35" w:rsidRPr="00152115">
        <w:rPr>
          <w:sz w:val="22"/>
          <w:szCs w:val="22"/>
        </w:rPr>
        <w:t xml:space="preserve">) </w:t>
      </w:r>
      <w:r w:rsidRPr="00152115">
        <w:rPr>
          <w:sz w:val="22"/>
          <w:szCs w:val="22"/>
        </w:rPr>
        <w:t>s následujícími požadavky na změny v</w:t>
      </w:r>
      <w:r w:rsidR="00EF74CA" w:rsidRPr="00152115">
        <w:rPr>
          <w:sz w:val="22"/>
          <w:szCs w:val="22"/>
        </w:rPr>
        <w:t> </w:t>
      </w:r>
      <w:r w:rsidRPr="00152115">
        <w:rPr>
          <w:sz w:val="22"/>
          <w:szCs w:val="22"/>
        </w:rPr>
        <w:t>území</w:t>
      </w:r>
      <w:r w:rsidR="00EF74CA" w:rsidRPr="00152115">
        <w:rPr>
          <w:sz w:val="22"/>
          <w:szCs w:val="22"/>
        </w:rPr>
        <w:t>. J</w:t>
      </w:r>
      <w:r w:rsidRPr="00152115">
        <w:rPr>
          <w:sz w:val="22"/>
          <w:szCs w:val="22"/>
        </w:rPr>
        <w:t>ednotlivé</w:t>
      </w:r>
      <w:r w:rsidR="00EF74CA" w:rsidRPr="00152115">
        <w:rPr>
          <w:sz w:val="22"/>
          <w:szCs w:val="22"/>
        </w:rPr>
        <w:t xml:space="preserve"> </w:t>
      </w:r>
      <w:r w:rsidRPr="00152115">
        <w:rPr>
          <w:sz w:val="22"/>
          <w:szCs w:val="22"/>
        </w:rPr>
        <w:t xml:space="preserve">požadavky na změny v území budou prověřeny v návaznosti na navrženou strukturu vymezených ploch dle jednotného standardu: </w:t>
      </w:r>
    </w:p>
    <w:p w14:paraId="4820B738" w14:textId="40D966F2" w:rsidR="00277902" w:rsidRPr="00546BA3" w:rsidRDefault="00A06CB1" w:rsidP="00546BA3">
      <w:pPr>
        <w:pStyle w:val="Odstavecseseznamem"/>
        <w:numPr>
          <w:ilvl w:val="0"/>
          <w:numId w:val="27"/>
        </w:numPr>
        <w:jc w:val="both"/>
        <w:rPr>
          <w:sz w:val="22"/>
          <w:szCs w:val="22"/>
        </w:rPr>
      </w:pPr>
      <w:r w:rsidRPr="00546BA3">
        <w:rPr>
          <w:sz w:val="22"/>
          <w:szCs w:val="22"/>
        </w:rPr>
        <w:t>Prověřit změn</w:t>
      </w:r>
      <w:r w:rsidR="00EF74CA" w:rsidRPr="00546BA3">
        <w:rPr>
          <w:sz w:val="22"/>
          <w:szCs w:val="22"/>
        </w:rPr>
        <w:t>u</w:t>
      </w:r>
      <w:r w:rsidRPr="00546BA3">
        <w:rPr>
          <w:sz w:val="22"/>
          <w:szCs w:val="22"/>
        </w:rPr>
        <w:t xml:space="preserve"> způsobu využití části pozemku parc. č. </w:t>
      </w:r>
      <w:r w:rsidR="00197C85" w:rsidRPr="00546BA3">
        <w:rPr>
          <w:sz w:val="22"/>
          <w:szCs w:val="22"/>
        </w:rPr>
        <w:t xml:space="preserve">2609/6, k.ú. Lázně Kynžvart, z „Ploch veřejných prostranství zeleně sídelní (PZ)“ na </w:t>
      </w:r>
      <w:r w:rsidR="00DB1C5A" w:rsidRPr="00546BA3">
        <w:rPr>
          <w:sz w:val="22"/>
          <w:szCs w:val="22"/>
        </w:rPr>
        <w:t xml:space="preserve">požadovaný způsob využití </w:t>
      </w:r>
      <w:r w:rsidR="00197C85" w:rsidRPr="00546BA3">
        <w:rPr>
          <w:sz w:val="22"/>
          <w:szCs w:val="22"/>
        </w:rPr>
        <w:t xml:space="preserve">„Plochy dopravní infrastruktury (DI) </w:t>
      </w:r>
      <w:r w:rsidR="00546BA3" w:rsidRPr="00546BA3">
        <w:rPr>
          <w:sz w:val="22"/>
          <w:szCs w:val="22"/>
        </w:rPr>
        <w:t xml:space="preserve">- </w:t>
      </w:r>
      <w:r w:rsidRPr="00546BA3">
        <w:rPr>
          <w:sz w:val="22"/>
          <w:szCs w:val="22"/>
        </w:rPr>
        <w:t xml:space="preserve">viz. </w:t>
      </w:r>
      <w:r w:rsidR="00546BA3" w:rsidRPr="00546BA3">
        <w:rPr>
          <w:sz w:val="22"/>
          <w:szCs w:val="22"/>
        </w:rPr>
        <w:t>p</w:t>
      </w:r>
      <w:r w:rsidRPr="00546BA3">
        <w:rPr>
          <w:sz w:val="22"/>
          <w:szCs w:val="22"/>
        </w:rPr>
        <w:t xml:space="preserve">odnět </w:t>
      </w:r>
      <w:r w:rsidR="0053657D" w:rsidRPr="00546BA3">
        <w:rPr>
          <w:sz w:val="22"/>
          <w:szCs w:val="22"/>
        </w:rPr>
        <w:t>na změnu v lokalitě a)</w:t>
      </w:r>
      <w:r w:rsidRPr="00546BA3">
        <w:rPr>
          <w:sz w:val="22"/>
          <w:szCs w:val="22"/>
        </w:rPr>
        <w:t xml:space="preserve"> v kapitole F.</w:t>
      </w:r>
    </w:p>
    <w:p w14:paraId="71190DB4" w14:textId="77777777" w:rsidR="00E24F6A" w:rsidRDefault="00E76F6A" w:rsidP="00E24F6A">
      <w:pPr>
        <w:pStyle w:val="Odstavecseseznamem"/>
        <w:numPr>
          <w:ilvl w:val="0"/>
          <w:numId w:val="27"/>
        </w:numPr>
        <w:jc w:val="both"/>
        <w:rPr>
          <w:sz w:val="22"/>
          <w:szCs w:val="22"/>
        </w:rPr>
      </w:pPr>
      <w:r w:rsidRPr="00546BA3">
        <w:rPr>
          <w:sz w:val="22"/>
          <w:szCs w:val="22"/>
        </w:rPr>
        <w:t xml:space="preserve">Prověřit změnu způsobu využití části </w:t>
      </w:r>
      <w:r w:rsidR="009A6B8C">
        <w:rPr>
          <w:sz w:val="22"/>
          <w:szCs w:val="22"/>
        </w:rPr>
        <w:t>st</w:t>
      </w:r>
      <w:r w:rsidRPr="000F7B60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0F7B60">
        <w:rPr>
          <w:bCs/>
          <w:sz w:val="22"/>
          <w:szCs w:val="22"/>
        </w:rPr>
        <w:t>p.</w:t>
      </w:r>
      <w:r>
        <w:rPr>
          <w:bCs/>
          <w:sz w:val="22"/>
          <w:szCs w:val="22"/>
        </w:rPr>
        <w:t xml:space="preserve"> </w:t>
      </w:r>
      <w:r w:rsidRPr="000F7B60">
        <w:rPr>
          <w:bCs/>
          <w:sz w:val="22"/>
          <w:szCs w:val="22"/>
        </w:rPr>
        <w:t xml:space="preserve">č. 5/1, k.ú. Lázně </w:t>
      </w:r>
      <w:r w:rsidRPr="009A6B8C">
        <w:rPr>
          <w:bCs/>
          <w:sz w:val="22"/>
          <w:szCs w:val="22"/>
        </w:rPr>
        <w:t>Kynžvart, z „Ploch veřejných prostranství zeleně sídelní (PZ)“ na „Plochy dopravní infrastruktury (DI)“</w:t>
      </w:r>
      <w:r w:rsidR="009A6B8C">
        <w:rPr>
          <w:bCs/>
          <w:sz w:val="22"/>
          <w:szCs w:val="22"/>
        </w:rPr>
        <w:t xml:space="preserve"> - </w:t>
      </w:r>
      <w:r w:rsidR="009A6B8C" w:rsidRPr="00546BA3">
        <w:rPr>
          <w:sz w:val="22"/>
          <w:szCs w:val="22"/>
        </w:rPr>
        <w:t xml:space="preserve">viz. podnět na změnu v lokalitě </w:t>
      </w:r>
      <w:r w:rsidR="009A6B8C">
        <w:rPr>
          <w:sz w:val="22"/>
          <w:szCs w:val="22"/>
        </w:rPr>
        <w:t>b</w:t>
      </w:r>
      <w:r w:rsidR="009A6B8C" w:rsidRPr="00546BA3">
        <w:rPr>
          <w:sz w:val="22"/>
          <w:szCs w:val="22"/>
        </w:rPr>
        <w:t>) v kapitole F.</w:t>
      </w:r>
      <w:bookmarkStart w:id="25" w:name="c_32964"/>
      <w:bookmarkEnd w:id="25"/>
    </w:p>
    <w:p w14:paraId="3422886D" w14:textId="77777777" w:rsidR="0096399C" w:rsidRDefault="004130C1" w:rsidP="0096399C">
      <w:pPr>
        <w:pStyle w:val="Odstavecseseznamem"/>
        <w:numPr>
          <w:ilvl w:val="0"/>
          <w:numId w:val="27"/>
        </w:numPr>
        <w:jc w:val="both"/>
        <w:rPr>
          <w:sz w:val="22"/>
          <w:szCs w:val="22"/>
        </w:rPr>
      </w:pPr>
      <w:r w:rsidRPr="00E24F6A">
        <w:rPr>
          <w:sz w:val="22"/>
          <w:szCs w:val="22"/>
        </w:rPr>
        <w:t>Prověřit změnu způsobu využití části</w:t>
      </w:r>
      <w:r w:rsidR="003135D6" w:rsidRPr="00E24F6A">
        <w:rPr>
          <w:sz w:val="22"/>
          <w:szCs w:val="22"/>
        </w:rPr>
        <w:t xml:space="preserve"> p.p.č. 1511/8, k.ú. Lázně Kynžvart, z „Ploch občanského vybavení sportu (OS)“ na „Plochy bydlení individuálního (BI)“ </w:t>
      </w:r>
      <w:r w:rsidR="00E24F6A" w:rsidRPr="00E24F6A">
        <w:rPr>
          <w:sz w:val="22"/>
          <w:szCs w:val="22"/>
        </w:rPr>
        <w:t>- viz. podnět na změnu v lokalitě c) v kapitole F</w:t>
      </w:r>
      <w:r w:rsidR="00E24F6A">
        <w:rPr>
          <w:sz w:val="22"/>
          <w:szCs w:val="22"/>
        </w:rPr>
        <w:t>.</w:t>
      </w:r>
    </w:p>
    <w:p w14:paraId="5400D8EC" w14:textId="28A573FA" w:rsidR="00155425" w:rsidRPr="00546BA3" w:rsidRDefault="00D05377" w:rsidP="00155425">
      <w:pPr>
        <w:pStyle w:val="Odstavecseseznamem"/>
        <w:numPr>
          <w:ilvl w:val="0"/>
          <w:numId w:val="27"/>
        </w:numPr>
        <w:jc w:val="both"/>
        <w:rPr>
          <w:sz w:val="22"/>
          <w:szCs w:val="22"/>
        </w:rPr>
      </w:pPr>
      <w:r w:rsidRPr="0096399C">
        <w:rPr>
          <w:bCs/>
          <w:sz w:val="22"/>
          <w:szCs w:val="22"/>
        </w:rPr>
        <w:t xml:space="preserve">Prověřit </w:t>
      </w:r>
      <w:r w:rsidR="009F38F6" w:rsidRPr="0096399C">
        <w:rPr>
          <w:bCs/>
          <w:sz w:val="22"/>
          <w:szCs w:val="22"/>
        </w:rPr>
        <w:t xml:space="preserve">návrh vypuštění zastavitelné plochy č. V s navrženým funkčním využitím „Plochy technické infrastruktury (TI) včetně vypuštění veřejně prospěšné stavby V- KA.10 - čistírna odpadních vod Lazy a provedení dalších potřebných úprav </w:t>
      </w:r>
      <w:r w:rsidR="00201445">
        <w:rPr>
          <w:bCs/>
          <w:sz w:val="22"/>
          <w:szCs w:val="22"/>
        </w:rPr>
        <w:t xml:space="preserve">s tím </w:t>
      </w:r>
      <w:r w:rsidR="009F38F6" w:rsidRPr="0096399C">
        <w:rPr>
          <w:bCs/>
          <w:sz w:val="22"/>
          <w:szCs w:val="22"/>
        </w:rPr>
        <w:t xml:space="preserve">souvisejících </w:t>
      </w:r>
      <w:r w:rsidR="00201445">
        <w:rPr>
          <w:bCs/>
          <w:sz w:val="22"/>
          <w:szCs w:val="22"/>
        </w:rPr>
        <w:t>-</w:t>
      </w:r>
      <w:r w:rsidR="009F38F6" w:rsidRPr="0096399C">
        <w:rPr>
          <w:bCs/>
          <w:sz w:val="22"/>
          <w:szCs w:val="22"/>
        </w:rPr>
        <w:t xml:space="preserve"> zejména s VPS W-KA.8. - dešťová kanalizace Lazy a W-KA.9. </w:t>
      </w:r>
      <w:r w:rsidR="00201445">
        <w:rPr>
          <w:bCs/>
          <w:sz w:val="22"/>
          <w:szCs w:val="22"/>
        </w:rPr>
        <w:t>-</w:t>
      </w:r>
      <w:r w:rsidR="009F38F6" w:rsidRPr="0096399C">
        <w:rPr>
          <w:bCs/>
          <w:sz w:val="22"/>
          <w:szCs w:val="22"/>
        </w:rPr>
        <w:t xml:space="preserve"> splašková kanalizace Lazy</w:t>
      </w:r>
      <w:r w:rsidR="00B44444">
        <w:rPr>
          <w:bCs/>
          <w:sz w:val="22"/>
          <w:szCs w:val="22"/>
        </w:rPr>
        <w:t xml:space="preserve">, </w:t>
      </w:r>
      <w:r w:rsidR="00B44444" w:rsidRPr="00B44444">
        <w:rPr>
          <w:bCs/>
          <w:sz w:val="22"/>
          <w:szCs w:val="22"/>
        </w:rPr>
        <w:t xml:space="preserve">a </w:t>
      </w:r>
      <w:r w:rsidR="009F38F6" w:rsidRPr="00B44444">
        <w:rPr>
          <w:bCs/>
          <w:sz w:val="22"/>
          <w:szCs w:val="22"/>
        </w:rPr>
        <w:t>zahrnutí části pozemku p. č. 383/14, k.ú. Lazy, nyní určené pro „Plochy technické infrastruktury</w:t>
      </w:r>
      <w:r w:rsidR="00155425">
        <w:rPr>
          <w:bCs/>
          <w:sz w:val="22"/>
          <w:szCs w:val="22"/>
        </w:rPr>
        <w:t xml:space="preserve"> </w:t>
      </w:r>
      <w:r w:rsidR="009F38F6" w:rsidRPr="00B44444">
        <w:rPr>
          <w:bCs/>
          <w:sz w:val="22"/>
          <w:szCs w:val="22"/>
        </w:rPr>
        <w:t xml:space="preserve">(TI)“ do zastavitelné plochy č. IV. jako „Plochy smíšené obytné specifické (SX)“ </w:t>
      </w:r>
      <w:r w:rsidR="00155425">
        <w:rPr>
          <w:bCs/>
          <w:sz w:val="22"/>
          <w:szCs w:val="22"/>
        </w:rPr>
        <w:t xml:space="preserve"> -</w:t>
      </w:r>
      <w:r w:rsidR="00155425" w:rsidRPr="00155425">
        <w:rPr>
          <w:sz w:val="22"/>
          <w:szCs w:val="22"/>
        </w:rPr>
        <w:t xml:space="preserve"> </w:t>
      </w:r>
      <w:r w:rsidR="00155425" w:rsidRPr="00546BA3">
        <w:rPr>
          <w:sz w:val="22"/>
          <w:szCs w:val="22"/>
        </w:rPr>
        <w:t xml:space="preserve">viz. podnět na změnu v lokalitě </w:t>
      </w:r>
      <w:r w:rsidR="00155425">
        <w:rPr>
          <w:sz w:val="22"/>
          <w:szCs w:val="22"/>
        </w:rPr>
        <w:t>f</w:t>
      </w:r>
      <w:r w:rsidR="00155425" w:rsidRPr="00546BA3">
        <w:rPr>
          <w:sz w:val="22"/>
          <w:szCs w:val="22"/>
        </w:rPr>
        <w:t>) v kapitole F.</w:t>
      </w:r>
    </w:p>
    <w:p w14:paraId="0B44B33B" w14:textId="116107A3" w:rsidR="009A6B8C" w:rsidRPr="00F54728" w:rsidRDefault="00F54728" w:rsidP="0054651D">
      <w:pPr>
        <w:pStyle w:val="Odstavecseseznamem"/>
        <w:numPr>
          <w:ilvl w:val="0"/>
          <w:numId w:val="27"/>
        </w:numPr>
        <w:jc w:val="both"/>
        <w:rPr>
          <w:sz w:val="22"/>
          <w:szCs w:val="22"/>
        </w:rPr>
      </w:pPr>
      <w:r w:rsidRPr="00F54728">
        <w:rPr>
          <w:sz w:val="22"/>
          <w:szCs w:val="22"/>
        </w:rPr>
        <w:t>Prověřit změnu způsobu využití</w:t>
      </w:r>
      <w:r w:rsidRPr="00F54728">
        <w:rPr>
          <w:bCs/>
          <w:sz w:val="22"/>
          <w:szCs w:val="22"/>
        </w:rPr>
        <w:t xml:space="preserve"> pozemku p.č. 103/10, k.ú. Lázně Kynžvart, z „Ploch veřejných prostranství zeleně sídelní (PZ)“ na „Plochy bydlení individuálního (BI)“-</w:t>
      </w:r>
      <w:r>
        <w:rPr>
          <w:bCs/>
          <w:sz w:val="22"/>
          <w:szCs w:val="22"/>
        </w:rPr>
        <w:t xml:space="preserve"> </w:t>
      </w:r>
      <w:r w:rsidR="009A6B8C" w:rsidRPr="00F54728">
        <w:rPr>
          <w:sz w:val="22"/>
          <w:szCs w:val="22"/>
        </w:rPr>
        <w:t xml:space="preserve">viz. podnět na změnu v lokalitě </w:t>
      </w:r>
      <w:r>
        <w:rPr>
          <w:sz w:val="22"/>
          <w:szCs w:val="22"/>
        </w:rPr>
        <w:t>h</w:t>
      </w:r>
      <w:r w:rsidR="009A6B8C" w:rsidRPr="00F54728">
        <w:rPr>
          <w:sz w:val="22"/>
          <w:szCs w:val="22"/>
        </w:rPr>
        <w:t>) v kapitole F.</w:t>
      </w:r>
    </w:p>
    <w:p w14:paraId="7F29C4B6" w14:textId="16CF8B83" w:rsidR="009A6B8C" w:rsidRPr="00445CAE" w:rsidRDefault="00662229" w:rsidP="00445CAE">
      <w:pPr>
        <w:pStyle w:val="Odstavecseseznamem"/>
        <w:numPr>
          <w:ilvl w:val="0"/>
          <w:numId w:val="27"/>
        </w:numPr>
        <w:jc w:val="both"/>
        <w:rPr>
          <w:sz w:val="22"/>
          <w:szCs w:val="22"/>
        </w:rPr>
      </w:pPr>
      <w:r w:rsidRPr="00445CAE">
        <w:rPr>
          <w:sz w:val="22"/>
          <w:szCs w:val="22"/>
        </w:rPr>
        <w:lastRenderedPageBreak/>
        <w:t>Prověřit změnu způsobu využití pozemku p.č. 1964/1, st.p. č. 763 a části pozemku p.č.</w:t>
      </w:r>
      <w:r w:rsidRPr="00445CAE">
        <w:t xml:space="preserve"> </w:t>
      </w:r>
      <w:r w:rsidRPr="00445CAE">
        <w:rPr>
          <w:sz w:val="22"/>
          <w:szCs w:val="22"/>
        </w:rPr>
        <w:t xml:space="preserve">1577/6, k.ú. Lázně Kynžvart, z „Ploch občanského vybavení sportu specifického - golf (OS.7)“ na nově definované plochy občanského vybavení, nazvané např. „Plochy občanského vybavení – zdravotnictví a sociální péče (OV.1)“ </w:t>
      </w:r>
      <w:r w:rsidR="00445CAE" w:rsidRPr="00445CAE">
        <w:rPr>
          <w:sz w:val="22"/>
          <w:szCs w:val="22"/>
        </w:rPr>
        <w:t xml:space="preserve">- </w:t>
      </w:r>
      <w:r w:rsidR="009A6B8C" w:rsidRPr="00445CAE">
        <w:rPr>
          <w:sz w:val="22"/>
          <w:szCs w:val="22"/>
        </w:rPr>
        <w:t xml:space="preserve">viz. podnět na změnu v lokalitě </w:t>
      </w:r>
      <w:r w:rsidR="00C61967" w:rsidRPr="00445CAE">
        <w:rPr>
          <w:sz w:val="22"/>
          <w:szCs w:val="22"/>
        </w:rPr>
        <w:t>i</w:t>
      </w:r>
      <w:r w:rsidR="009A6B8C" w:rsidRPr="00445CAE">
        <w:rPr>
          <w:sz w:val="22"/>
          <w:szCs w:val="22"/>
        </w:rPr>
        <w:t>) v kapitole F.</w:t>
      </w:r>
    </w:p>
    <w:p w14:paraId="0414C2F0" w14:textId="77777777" w:rsidR="009A6B8C" w:rsidRPr="00053718" w:rsidRDefault="009A6B8C" w:rsidP="009A6B8C">
      <w:pPr>
        <w:jc w:val="both"/>
        <w:rPr>
          <w:sz w:val="6"/>
          <w:szCs w:val="6"/>
        </w:rPr>
      </w:pPr>
    </w:p>
    <w:p w14:paraId="6FC4B3CA" w14:textId="77777777" w:rsidR="00260FF0" w:rsidRPr="00445CAE" w:rsidRDefault="00260FF0" w:rsidP="009A6B8C">
      <w:pPr>
        <w:jc w:val="both"/>
        <w:rPr>
          <w:sz w:val="22"/>
          <w:szCs w:val="22"/>
        </w:rPr>
      </w:pPr>
    </w:p>
    <w:p w14:paraId="5DECB03B" w14:textId="3CF810A1" w:rsidR="00260FF0" w:rsidRDefault="00260FF0" w:rsidP="00260FF0">
      <w:pPr>
        <w:jc w:val="both"/>
        <w:rPr>
          <w:b/>
          <w:bCs/>
          <w:sz w:val="22"/>
          <w:szCs w:val="22"/>
        </w:rPr>
      </w:pPr>
      <w:r w:rsidRPr="00716DAC">
        <w:rPr>
          <w:b/>
          <w:bCs/>
          <w:sz w:val="22"/>
          <w:szCs w:val="22"/>
        </w:rPr>
        <w:t>H.</w:t>
      </w:r>
      <w:r>
        <w:rPr>
          <w:b/>
          <w:bCs/>
          <w:sz w:val="22"/>
          <w:szCs w:val="22"/>
        </w:rPr>
        <w:t>4</w:t>
      </w:r>
      <w:r w:rsidRPr="00716DAC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 xml:space="preserve"> </w:t>
      </w:r>
      <w:r w:rsidRPr="001D3144">
        <w:rPr>
          <w:b/>
          <w:bCs/>
          <w:sz w:val="22"/>
          <w:szCs w:val="22"/>
          <w:u w:val="single"/>
        </w:rPr>
        <w:t xml:space="preserve">Popis </w:t>
      </w:r>
      <w:r w:rsidR="00053718" w:rsidRPr="001D3144">
        <w:rPr>
          <w:b/>
          <w:bCs/>
          <w:sz w:val="22"/>
          <w:szCs w:val="22"/>
          <w:u w:val="single"/>
        </w:rPr>
        <w:t>účelu</w:t>
      </w:r>
      <w:r w:rsidRPr="001D3144">
        <w:rPr>
          <w:b/>
          <w:bCs/>
          <w:sz w:val="22"/>
          <w:szCs w:val="22"/>
          <w:u w:val="single"/>
        </w:rPr>
        <w:t xml:space="preserve"> navrhované Změny</w:t>
      </w:r>
    </w:p>
    <w:p w14:paraId="0A6AE3D2" w14:textId="77777777" w:rsidR="00E1313F" w:rsidRPr="00372CFB" w:rsidRDefault="00E1313F" w:rsidP="00260FF0">
      <w:pPr>
        <w:jc w:val="both"/>
        <w:rPr>
          <w:sz w:val="18"/>
          <w:szCs w:val="18"/>
        </w:rPr>
      </w:pPr>
    </w:p>
    <w:p w14:paraId="1590386B" w14:textId="3F04F00E" w:rsidR="00770946" w:rsidRPr="00137D4D" w:rsidRDefault="00770946" w:rsidP="00770946">
      <w:pPr>
        <w:jc w:val="both"/>
        <w:rPr>
          <w:sz w:val="22"/>
          <w:szCs w:val="22"/>
        </w:rPr>
      </w:pPr>
      <w:r w:rsidRPr="00443397">
        <w:rPr>
          <w:sz w:val="22"/>
          <w:szCs w:val="22"/>
        </w:rPr>
        <w:t xml:space="preserve">Účelem navrhované Změny ÚP </w:t>
      </w:r>
      <w:r w:rsidR="00CC4C8E" w:rsidRPr="00443397">
        <w:rPr>
          <w:sz w:val="22"/>
          <w:szCs w:val="22"/>
        </w:rPr>
        <w:t>Lázně Kynžvart</w:t>
      </w:r>
      <w:r w:rsidRPr="00443397">
        <w:rPr>
          <w:sz w:val="22"/>
          <w:szCs w:val="22"/>
        </w:rPr>
        <w:t xml:space="preserve"> je naplnění požadavku na obsah a strukturu územního plánu </w:t>
      </w:r>
      <w:r w:rsidRPr="00137D4D">
        <w:rPr>
          <w:sz w:val="22"/>
          <w:szCs w:val="22"/>
        </w:rPr>
        <w:t>vč. požadavků na zpracování vybraných částí územně plánovací dokumentace a jejich změn v jednotném standardu vč. souvisejícího uplatnění přechodného ustanovení § 324 stavebního zákona</w:t>
      </w:r>
      <w:r w:rsidR="00FB0F1A" w:rsidRPr="00137D4D">
        <w:rPr>
          <w:sz w:val="22"/>
          <w:szCs w:val="22"/>
        </w:rPr>
        <w:t xml:space="preserve"> (části územně plánovací dokumentace vydané podle zákona č. </w:t>
      </w:r>
      <w:hyperlink r:id="rId48" w:history="1">
        <w:r w:rsidR="00FB0F1A" w:rsidRPr="00272429">
          <w:rPr>
            <w:rStyle w:val="Hypertextovodkaz"/>
            <w:color w:val="auto"/>
            <w:sz w:val="22"/>
            <w:szCs w:val="22"/>
            <w:u w:val="none"/>
          </w:rPr>
          <w:t>183/2006 Sb.</w:t>
        </w:r>
      </w:hyperlink>
      <w:r w:rsidR="00FB0F1A" w:rsidRPr="00137D4D">
        <w:rPr>
          <w:sz w:val="22"/>
          <w:szCs w:val="22"/>
        </w:rPr>
        <w:t xml:space="preserve">, které nemohou být podle </w:t>
      </w:r>
      <w:r w:rsidR="007206CD" w:rsidRPr="00137D4D">
        <w:rPr>
          <w:sz w:val="22"/>
          <w:szCs w:val="22"/>
        </w:rPr>
        <w:t xml:space="preserve">nového stavebního </w:t>
      </w:r>
      <w:r w:rsidR="00FB0F1A" w:rsidRPr="00137D4D">
        <w:rPr>
          <w:sz w:val="22"/>
          <w:szCs w:val="22"/>
        </w:rPr>
        <w:t>tohoto zákona její součástí, se nepoužijí a při nejbližší změně musí být z této dokumentace vypuštěny</w:t>
      </w:r>
      <w:r w:rsidR="007206CD" w:rsidRPr="00137D4D">
        <w:rPr>
          <w:sz w:val="22"/>
          <w:szCs w:val="22"/>
        </w:rPr>
        <w:t>)</w:t>
      </w:r>
      <w:r w:rsidR="003758E5">
        <w:rPr>
          <w:sz w:val="22"/>
          <w:szCs w:val="22"/>
        </w:rPr>
        <w:t>.</w:t>
      </w:r>
      <w:r w:rsidRPr="00137D4D">
        <w:rPr>
          <w:sz w:val="22"/>
          <w:szCs w:val="22"/>
        </w:rPr>
        <w:t xml:space="preserve"> Navrhovaná Změna převede stávající ÚP do struktury, obsahu a formy dle nového stavebního zákona a </w:t>
      </w:r>
      <w:r w:rsidR="00E01ABC">
        <w:rPr>
          <w:sz w:val="22"/>
          <w:szCs w:val="22"/>
        </w:rPr>
        <w:t>zahrne</w:t>
      </w:r>
      <w:r w:rsidR="000D49B1">
        <w:rPr>
          <w:sz w:val="22"/>
          <w:szCs w:val="22"/>
        </w:rPr>
        <w:t xml:space="preserve"> požadované </w:t>
      </w:r>
      <w:r w:rsidRPr="00137D4D">
        <w:rPr>
          <w:sz w:val="22"/>
          <w:szCs w:val="22"/>
        </w:rPr>
        <w:t>navazující věcné změny. Důvodem pro z</w:t>
      </w:r>
      <w:r w:rsidR="00D44590" w:rsidRPr="00137D4D">
        <w:rPr>
          <w:sz w:val="22"/>
          <w:szCs w:val="22"/>
        </w:rPr>
        <w:t xml:space="preserve">pracování </w:t>
      </w:r>
      <w:r w:rsidR="002E7145" w:rsidRPr="00137D4D">
        <w:rPr>
          <w:sz w:val="22"/>
          <w:szCs w:val="22"/>
        </w:rPr>
        <w:t xml:space="preserve">dokumentace </w:t>
      </w:r>
      <w:r w:rsidR="00D44590" w:rsidRPr="00137D4D">
        <w:rPr>
          <w:sz w:val="22"/>
          <w:szCs w:val="22"/>
        </w:rPr>
        <w:t xml:space="preserve">v </w:t>
      </w:r>
      <w:r w:rsidRPr="00137D4D">
        <w:rPr>
          <w:sz w:val="22"/>
          <w:szCs w:val="22"/>
        </w:rPr>
        <w:t>jednotné</w:t>
      </w:r>
      <w:r w:rsidR="00D44590" w:rsidRPr="00137D4D">
        <w:rPr>
          <w:sz w:val="22"/>
          <w:szCs w:val="22"/>
        </w:rPr>
        <w:t>m</w:t>
      </w:r>
      <w:r w:rsidRPr="00137D4D">
        <w:rPr>
          <w:sz w:val="22"/>
          <w:szCs w:val="22"/>
        </w:rPr>
        <w:t xml:space="preserve"> standardu </w:t>
      </w:r>
      <w:r w:rsidR="004756C4">
        <w:rPr>
          <w:sz w:val="22"/>
          <w:szCs w:val="22"/>
        </w:rPr>
        <w:t>(</w:t>
      </w:r>
      <w:r w:rsidR="00430D55" w:rsidRPr="00137D4D">
        <w:rPr>
          <w:sz w:val="22"/>
          <w:szCs w:val="22"/>
        </w:rPr>
        <w:t>včetně grafického vyjádření dle Vyhlášky ve znění</w:t>
      </w:r>
      <w:r w:rsidR="004756C4">
        <w:rPr>
          <w:sz w:val="22"/>
          <w:szCs w:val="22"/>
        </w:rPr>
        <w:t xml:space="preserve"> ú</w:t>
      </w:r>
      <w:r w:rsidR="008B22B8">
        <w:rPr>
          <w:sz w:val="22"/>
          <w:szCs w:val="22"/>
        </w:rPr>
        <w:t>činném</w:t>
      </w:r>
      <w:r w:rsidR="00430D55" w:rsidRPr="00137D4D">
        <w:rPr>
          <w:sz w:val="22"/>
          <w:szCs w:val="22"/>
        </w:rPr>
        <w:t xml:space="preserve"> do 31.12.2025)</w:t>
      </w:r>
      <w:r w:rsidR="00596E21" w:rsidRPr="00137D4D">
        <w:rPr>
          <w:sz w:val="22"/>
          <w:szCs w:val="22"/>
        </w:rPr>
        <w:t xml:space="preserve"> </w:t>
      </w:r>
      <w:r w:rsidRPr="00137D4D">
        <w:rPr>
          <w:sz w:val="22"/>
          <w:szCs w:val="22"/>
        </w:rPr>
        <w:t xml:space="preserve">je usnadnit orientaci široké veřejnosti zejména při zapojení do procesu pořizování územně plánovací dokumentace. Sjednocení vybraných částí textové i grafické části ÚP podle požadavků stavebního zákona povede i k větší přehlednosti nejenom pro správní úřady, které v území rozhodují nebo do něj vstupují jiným způsobem, ale také pro fyzické a právnické osoby. </w:t>
      </w:r>
    </w:p>
    <w:p w14:paraId="37EF9441" w14:textId="63D0E7B0" w:rsidR="00D87890" w:rsidRDefault="00770946" w:rsidP="00770946">
      <w:pPr>
        <w:jc w:val="both"/>
        <w:rPr>
          <w:sz w:val="22"/>
          <w:szCs w:val="22"/>
        </w:rPr>
      </w:pPr>
      <w:r w:rsidRPr="00137D4D">
        <w:rPr>
          <w:sz w:val="22"/>
          <w:szCs w:val="22"/>
        </w:rPr>
        <w:t xml:space="preserve">Účelem navrhované Změny je dále i prověření jednotlivých podnětů na změny v území, které byly uplatněny navrhovateli a kde tyto podněty byly dále kladně posouzeny </w:t>
      </w:r>
      <w:r w:rsidR="00A90880" w:rsidRPr="00137D4D">
        <w:rPr>
          <w:sz w:val="22"/>
          <w:szCs w:val="22"/>
        </w:rPr>
        <w:t>z</w:t>
      </w:r>
      <w:r w:rsidRPr="00137D4D">
        <w:rPr>
          <w:sz w:val="22"/>
          <w:szCs w:val="22"/>
        </w:rPr>
        <w:t xml:space="preserve">astupitelstvem </w:t>
      </w:r>
      <w:r w:rsidR="009C28F1" w:rsidRPr="00137D4D">
        <w:rPr>
          <w:sz w:val="22"/>
          <w:szCs w:val="22"/>
        </w:rPr>
        <w:t>města</w:t>
      </w:r>
      <w:r w:rsidRPr="00137D4D">
        <w:rPr>
          <w:sz w:val="22"/>
          <w:szCs w:val="22"/>
        </w:rPr>
        <w:t xml:space="preserve">. </w:t>
      </w:r>
      <w:r w:rsidR="00F16F57">
        <w:rPr>
          <w:sz w:val="22"/>
          <w:szCs w:val="22"/>
        </w:rPr>
        <w:t xml:space="preserve">Účel jednotlivých podnětů na změny je uveden v kapitole F této Zprávy. </w:t>
      </w:r>
      <w:r w:rsidRPr="00137D4D">
        <w:rPr>
          <w:sz w:val="22"/>
          <w:szCs w:val="22"/>
        </w:rPr>
        <w:t>Další p</w:t>
      </w:r>
      <w:r w:rsidR="00D44740">
        <w:rPr>
          <w:sz w:val="22"/>
          <w:szCs w:val="22"/>
        </w:rPr>
        <w:t>ožadavky</w:t>
      </w:r>
      <w:r w:rsidRPr="00137D4D">
        <w:rPr>
          <w:sz w:val="22"/>
          <w:szCs w:val="22"/>
        </w:rPr>
        <w:t xml:space="preserve"> na </w:t>
      </w:r>
      <w:r w:rsidR="00B746F1">
        <w:rPr>
          <w:sz w:val="22"/>
          <w:szCs w:val="22"/>
        </w:rPr>
        <w:t>změnu ÚP</w:t>
      </w:r>
      <w:r w:rsidRPr="00137D4D">
        <w:rPr>
          <w:sz w:val="22"/>
          <w:szCs w:val="22"/>
        </w:rPr>
        <w:t xml:space="preserve"> vyplynuly </w:t>
      </w:r>
      <w:r w:rsidR="00B746F1">
        <w:rPr>
          <w:sz w:val="22"/>
          <w:szCs w:val="22"/>
        </w:rPr>
        <w:t>v</w:t>
      </w:r>
      <w:r w:rsidRPr="00137D4D">
        <w:rPr>
          <w:sz w:val="22"/>
          <w:szCs w:val="22"/>
        </w:rPr>
        <w:t xml:space="preserve"> průběhu vy</w:t>
      </w:r>
      <w:r w:rsidR="00A43210">
        <w:rPr>
          <w:sz w:val="22"/>
          <w:szCs w:val="22"/>
        </w:rPr>
        <w:t>hodnoce</w:t>
      </w:r>
      <w:r w:rsidR="002B6748">
        <w:rPr>
          <w:sz w:val="22"/>
          <w:szCs w:val="22"/>
        </w:rPr>
        <w:t>ní</w:t>
      </w:r>
      <w:r w:rsidR="00B746F1">
        <w:rPr>
          <w:sz w:val="22"/>
          <w:szCs w:val="22"/>
        </w:rPr>
        <w:t xml:space="preserve"> jednotlivých bodů </w:t>
      </w:r>
      <w:r w:rsidRPr="00137D4D">
        <w:rPr>
          <w:sz w:val="22"/>
          <w:szCs w:val="22"/>
        </w:rPr>
        <w:t>Zprávy o uplatňování územního plánu</w:t>
      </w:r>
      <w:r w:rsidR="002B6748">
        <w:rPr>
          <w:sz w:val="22"/>
          <w:szCs w:val="22"/>
        </w:rPr>
        <w:t xml:space="preserve"> a jejich odůvodnění je v jednotlivých kapitolách, na jejichž konci jsou požada</w:t>
      </w:r>
      <w:r w:rsidR="00F16F57">
        <w:rPr>
          <w:sz w:val="22"/>
          <w:szCs w:val="22"/>
        </w:rPr>
        <w:t>vky uvedeny.</w:t>
      </w:r>
    </w:p>
    <w:p w14:paraId="43ED4CE0" w14:textId="77777777" w:rsidR="00F16F57" w:rsidRPr="00E1313F" w:rsidRDefault="00F16F57" w:rsidP="00770946">
      <w:pPr>
        <w:jc w:val="both"/>
        <w:rPr>
          <w:sz w:val="16"/>
          <w:szCs w:val="16"/>
        </w:rPr>
      </w:pPr>
    </w:p>
    <w:p w14:paraId="7AB9A64A" w14:textId="77777777" w:rsidR="00E1313F" w:rsidRPr="00E1313F" w:rsidRDefault="00E1313F" w:rsidP="00770946">
      <w:pPr>
        <w:jc w:val="both"/>
        <w:rPr>
          <w:sz w:val="16"/>
          <w:szCs w:val="16"/>
        </w:rPr>
      </w:pPr>
    </w:p>
    <w:p w14:paraId="149E844A" w14:textId="1089255C" w:rsidR="00897F8B" w:rsidRDefault="00E1313F" w:rsidP="00AB027A">
      <w:pPr>
        <w:ind w:left="567" w:hanging="567"/>
        <w:jc w:val="both"/>
        <w:rPr>
          <w:b/>
          <w:sz w:val="22"/>
          <w:szCs w:val="22"/>
        </w:rPr>
      </w:pPr>
      <w:r w:rsidRPr="00E1313F">
        <w:rPr>
          <w:b/>
          <w:sz w:val="22"/>
          <w:szCs w:val="22"/>
        </w:rPr>
        <w:t>H.5.</w:t>
      </w:r>
      <w:r w:rsidR="00897F8B" w:rsidRPr="00E1313F">
        <w:rPr>
          <w:b/>
          <w:sz w:val="22"/>
          <w:szCs w:val="22"/>
        </w:rPr>
        <w:t xml:space="preserve"> </w:t>
      </w:r>
      <w:r w:rsidRPr="001D3144">
        <w:rPr>
          <w:b/>
          <w:sz w:val="22"/>
          <w:szCs w:val="22"/>
          <w:u w:val="single"/>
        </w:rPr>
        <w:t>P</w:t>
      </w:r>
      <w:r w:rsidR="00897F8B" w:rsidRPr="001D3144">
        <w:rPr>
          <w:b/>
          <w:sz w:val="22"/>
          <w:szCs w:val="22"/>
          <w:u w:val="single"/>
        </w:rPr>
        <w:t xml:space="preserve">ožadavky na vyhodnocení předpokládaných vlivů změny územně plánovací dokumentace </w:t>
      </w:r>
      <w:r w:rsidR="00AB027A">
        <w:rPr>
          <w:b/>
          <w:sz w:val="22"/>
          <w:szCs w:val="22"/>
          <w:u w:val="single"/>
        </w:rPr>
        <w:t xml:space="preserve"> </w:t>
      </w:r>
      <w:r w:rsidR="00897F8B" w:rsidRPr="001D3144">
        <w:rPr>
          <w:b/>
          <w:sz w:val="22"/>
          <w:szCs w:val="22"/>
          <w:u w:val="single"/>
        </w:rPr>
        <w:t>n</w:t>
      </w:r>
      <w:r w:rsidR="0059016D" w:rsidRPr="00AB027A">
        <w:rPr>
          <w:bCs/>
          <w:sz w:val="22"/>
          <w:szCs w:val="22"/>
          <w:u w:val="single"/>
        </w:rPr>
        <w:t>a</w:t>
      </w:r>
      <w:r w:rsidR="00AB027A" w:rsidRPr="00AB027A">
        <w:rPr>
          <w:bCs/>
          <w:sz w:val="22"/>
          <w:szCs w:val="22"/>
          <w:u w:val="single"/>
        </w:rPr>
        <w:t> </w:t>
      </w:r>
      <w:r w:rsidR="00897F8B" w:rsidRPr="001D3144">
        <w:rPr>
          <w:b/>
          <w:sz w:val="22"/>
          <w:szCs w:val="22"/>
          <w:u w:val="single"/>
        </w:rPr>
        <w:t>udržitelný rozvoj území</w:t>
      </w:r>
      <w:r w:rsidR="004F0FDC">
        <w:rPr>
          <w:b/>
          <w:sz w:val="22"/>
          <w:szCs w:val="22"/>
        </w:rPr>
        <w:t xml:space="preserve"> </w:t>
      </w:r>
    </w:p>
    <w:p w14:paraId="2F7DD6F5" w14:textId="77777777" w:rsidR="000B1DB9" w:rsidRPr="00372CFB" w:rsidRDefault="000B1DB9" w:rsidP="00E1313F">
      <w:pPr>
        <w:ind w:left="567" w:hanging="567"/>
        <w:jc w:val="both"/>
        <w:rPr>
          <w:b/>
          <w:sz w:val="18"/>
          <w:szCs w:val="18"/>
        </w:rPr>
      </w:pPr>
    </w:p>
    <w:p w14:paraId="13DFEDC7" w14:textId="77777777" w:rsidR="00A7285E" w:rsidRDefault="000E04E0" w:rsidP="007D1A22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 navrhovaných dílčích věcných změn</w:t>
      </w:r>
      <w:r w:rsidR="00272429" w:rsidRPr="003758E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nepředpokládáme </w:t>
      </w:r>
      <w:r w:rsidR="004F0FDC">
        <w:rPr>
          <w:bCs/>
          <w:sz w:val="22"/>
          <w:szCs w:val="22"/>
        </w:rPr>
        <w:t xml:space="preserve">negativní vliv na </w:t>
      </w:r>
      <w:r w:rsidR="004F0FDC" w:rsidRPr="004F0FDC">
        <w:rPr>
          <w:bCs/>
          <w:sz w:val="22"/>
          <w:szCs w:val="22"/>
        </w:rPr>
        <w:t xml:space="preserve">udržitelný rozvoj území. </w:t>
      </w:r>
      <w:r w:rsidR="004F0FDC" w:rsidRPr="003758E5">
        <w:rPr>
          <w:bCs/>
          <w:sz w:val="22"/>
          <w:szCs w:val="22"/>
        </w:rPr>
        <w:t xml:space="preserve">Udržitelný rozvoj území (dále jen „URÚ“) je způsob rozvoje, </w:t>
      </w:r>
      <w:r w:rsidR="00242EA3" w:rsidRPr="00242EA3">
        <w:rPr>
          <w:bCs/>
          <w:sz w:val="22"/>
          <w:szCs w:val="22"/>
        </w:rPr>
        <w:t>spočívající ve vyváženém vztahu podmínek pro příznivé životní prostředí, pro hospodářský rozvoj a pro soudržnost společenství obyvatel území, který uspokojuje potřeby současné generace, aniž by ohrožoval podmínky života generací budoucích.</w:t>
      </w:r>
      <w:r w:rsidR="006E0A09">
        <w:rPr>
          <w:bCs/>
          <w:sz w:val="22"/>
          <w:szCs w:val="22"/>
        </w:rPr>
        <w:t xml:space="preserve"> </w:t>
      </w:r>
      <w:r w:rsidR="004F0FDC" w:rsidRPr="003758E5">
        <w:rPr>
          <w:bCs/>
          <w:sz w:val="22"/>
          <w:szCs w:val="22"/>
        </w:rPr>
        <w:t xml:space="preserve">Podstatou URÚ je zajištění rovnováhy mezi třemi pilíři: sociálním, ekonomickým a environmentálním. </w:t>
      </w:r>
    </w:p>
    <w:p w14:paraId="36A12ACE" w14:textId="273F71FD" w:rsidR="00FA5DF4" w:rsidRPr="003758E5" w:rsidRDefault="00272429" w:rsidP="007D1A22">
      <w:pPr>
        <w:jc w:val="both"/>
        <w:rPr>
          <w:bCs/>
          <w:sz w:val="22"/>
          <w:szCs w:val="22"/>
        </w:rPr>
      </w:pPr>
      <w:r w:rsidRPr="003758E5">
        <w:rPr>
          <w:bCs/>
          <w:sz w:val="22"/>
          <w:szCs w:val="22"/>
        </w:rPr>
        <w:t xml:space="preserve">Požadavky budou </w:t>
      </w:r>
      <w:r w:rsidR="00A7285E">
        <w:rPr>
          <w:bCs/>
          <w:sz w:val="22"/>
          <w:szCs w:val="22"/>
        </w:rPr>
        <w:t xml:space="preserve">případně </w:t>
      </w:r>
      <w:r w:rsidRPr="003758E5">
        <w:rPr>
          <w:bCs/>
          <w:sz w:val="22"/>
          <w:szCs w:val="22"/>
        </w:rPr>
        <w:t xml:space="preserve">doplněny dle </w:t>
      </w:r>
      <w:r w:rsidR="007D1A22">
        <w:rPr>
          <w:bCs/>
          <w:sz w:val="22"/>
          <w:szCs w:val="22"/>
        </w:rPr>
        <w:t>stanovisek</w:t>
      </w:r>
      <w:r w:rsidRPr="003758E5">
        <w:rPr>
          <w:bCs/>
          <w:sz w:val="22"/>
          <w:szCs w:val="22"/>
        </w:rPr>
        <w:t xml:space="preserve"> dotčených orgánů</w:t>
      </w:r>
      <w:r w:rsidR="007D1A22">
        <w:rPr>
          <w:bCs/>
          <w:sz w:val="22"/>
          <w:szCs w:val="22"/>
        </w:rPr>
        <w:t xml:space="preserve">, </w:t>
      </w:r>
      <w:r w:rsidR="000B1DB9" w:rsidRPr="00E131DE">
        <w:rPr>
          <w:bCs/>
          <w:sz w:val="22"/>
          <w:szCs w:val="22"/>
        </w:rPr>
        <w:t>zejmé</w:t>
      </w:r>
      <w:r w:rsidR="00A7285E" w:rsidRPr="00E131DE">
        <w:rPr>
          <w:bCs/>
          <w:sz w:val="22"/>
          <w:szCs w:val="22"/>
        </w:rPr>
        <w:t>na</w:t>
      </w:r>
      <w:r w:rsidR="000B1DB9" w:rsidRPr="00E131DE">
        <w:rPr>
          <w:bCs/>
          <w:sz w:val="22"/>
          <w:szCs w:val="22"/>
        </w:rPr>
        <w:t xml:space="preserve"> příslušného orgánu ochrany přírody a krajiny a KÚ</w:t>
      </w:r>
      <w:r w:rsidR="007D1A22" w:rsidRPr="00E131DE">
        <w:rPr>
          <w:bCs/>
          <w:sz w:val="22"/>
          <w:szCs w:val="22"/>
        </w:rPr>
        <w:t>K</w:t>
      </w:r>
      <w:r w:rsidR="000B1DB9" w:rsidRPr="00E131DE">
        <w:rPr>
          <w:bCs/>
          <w:sz w:val="22"/>
          <w:szCs w:val="22"/>
        </w:rPr>
        <w:t>K, odboru životního prostředí a zemědělství</w:t>
      </w:r>
      <w:r w:rsidR="007D1A22" w:rsidRPr="00E131DE">
        <w:rPr>
          <w:bCs/>
          <w:sz w:val="22"/>
          <w:szCs w:val="22"/>
        </w:rPr>
        <w:t>,</w:t>
      </w:r>
      <w:r w:rsidR="000B1DB9" w:rsidRPr="00E131DE">
        <w:rPr>
          <w:bCs/>
          <w:sz w:val="22"/>
          <w:szCs w:val="22"/>
        </w:rPr>
        <w:t xml:space="preserve"> jako příslušného úřadu, který uvede, zda má být návrh změny posuzován z hlediska vlivů na životní prostředí, popřípadě stanoví podrobnější požadavky podle § 10i zákona o posuzování vlivů na životní prostředí.</w:t>
      </w:r>
      <w:r w:rsidR="000B1DB9" w:rsidRPr="003758E5">
        <w:rPr>
          <w:bCs/>
          <w:sz w:val="22"/>
          <w:szCs w:val="22"/>
        </w:rPr>
        <w:t xml:space="preserve"> </w:t>
      </w:r>
    </w:p>
    <w:p w14:paraId="4FBC1F1B" w14:textId="77777777" w:rsidR="000B1DB9" w:rsidRPr="00562178" w:rsidRDefault="000B1DB9" w:rsidP="000B1DB9">
      <w:pPr>
        <w:ind w:left="567" w:hanging="567"/>
        <w:jc w:val="both"/>
        <w:rPr>
          <w:b/>
          <w:sz w:val="32"/>
          <w:szCs w:val="32"/>
        </w:rPr>
      </w:pPr>
      <w:r w:rsidRPr="000B1DB9">
        <w:rPr>
          <w:b/>
          <w:sz w:val="22"/>
          <w:szCs w:val="22"/>
        </w:rPr>
        <w:t xml:space="preserve">  </w:t>
      </w:r>
    </w:p>
    <w:p w14:paraId="13EF3690" w14:textId="58E7B358" w:rsidR="00562178" w:rsidRPr="00562178" w:rsidRDefault="00562178" w:rsidP="003A434A">
      <w:pPr>
        <w:ind w:left="567" w:hanging="567"/>
        <w:jc w:val="both"/>
        <w:rPr>
          <w:b/>
          <w:bCs/>
          <w:sz w:val="22"/>
          <w:szCs w:val="22"/>
        </w:rPr>
      </w:pPr>
      <w:r w:rsidRPr="00562178">
        <w:rPr>
          <w:b/>
          <w:bCs/>
          <w:sz w:val="22"/>
          <w:szCs w:val="22"/>
        </w:rPr>
        <w:t xml:space="preserve">H.6. </w:t>
      </w:r>
      <w:r w:rsidR="00A82726" w:rsidRPr="001D3144">
        <w:rPr>
          <w:b/>
          <w:bCs/>
          <w:sz w:val="22"/>
          <w:szCs w:val="22"/>
          <w:u w:val="single"/>
        </w:rPr>
        <w:t>P</w:t>
      </w:r>
      <w:r w:rsidRPr="001D3144">
        <w:rPr>
          <w:b/>
          <w:bCs/>
          <w:sz w:val="22"/>
          <w:szCs w:val="22"/>
          <w:u w:val="single"/>
        </w:rPr>
        <w:t xml:space="preserve">ožadavky </w:t>
      </w:r>
      <w:r w:rsidR="00A82726" w:rsidRPr="001D3144">
        <w:rPr>
          <w:b/>
          <w:bCs/>
          <w:sz w:val="22"/>
          <w:szCs w:val="22"/>
          <w:u w:val="single"/>
        </w:rPr>
        <w:t xml:space="preserve">na </w:t>
      </w:r>
      <w:r w:rsidR="003A434A" w:rsidRPr="001D3144">
        <w:rPr>
          <w:b/>
          <w:bCs/>
          <w:sz w:val="22"/>
          <w:szCs w:val="22"/>
          <w:u w:val="single"/>
        </w:rPr>
        <w:t xml:space="preserve">uspořádání obsahu návrhu změny územního plánu a na uspořádání obsahu  odůvodnění včetně měřítek výkresů a počtu vyhotovení </w:t>
      </w:r>
      <w:r w:rsidRPr="001D3144">
        <w:rPr>
          <w:b/>
          <w:bCs/>
          <w:sz w:val="22"/>
          <w:szCs w:val="22"/>
          <w:u w:val="single"/>
        </w:rPr>
        <w:t>dokumentace</w:t>
      </w:r>
    </w:p>
    <w:p w14:paraId="2915BE0D" w14:textId="77777777" w:rsidR="003E7372" w:rsidRDefault="003E7372" w:rsidP="008C6B53">
      <w:pPr>
        <w:jc w:val="both"/>
        <w:rPr>
          <w:sz w:val="22"/>
          <w:szCs w:val="22"/>
        </w:rPr>
      </w:pPr>
    </w:p>
    <w:p w14:paraId="4700A012" w14:textId="3AAE2985" w:rsidR="008B4FCC" w:rsidRPr="00100510" w:rsidRDefault="00D3677F" w:rsidP="008B4FCC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8C6B53" w:rsidRPr="00100510">
        <w:rPr>
          <w:sz w:val="22"/>
          <w:szCs w:val="22"/>
        </w:rPr>
        <w:t xml:space="preserve">bsah a struktura ÚP budou </w:t>
      </w:r>
      <w:r w:rsidR="00113ED1" w:rsidRPr="00100510">
        <w:rPr>
          <w:sz w:val="22"/>
          <w:szCs w:val="22"/>
        </w:rPr>
        <w:t xml:space="preserve">změnou </w:t>
      </w:r>
      <w:r w:rsidR="008C6B53" w:rsidRPr="00100510">
        <w:rPr>
          <w:sz w:val="22"/>
          <w:szCs w:val="22"/>
        </w:rPr>
        <w:t xml:space="preserve">uvedeny do souladu </w:t>
      </w:r>
      <w:r w:rsidR="007571C8" w:rsidRPr="00100510">
        <w:rPr>
          <w:sz w:val="22"/>
          <w:szCs w:val="22"/>
        </w:rPr>
        <w:t>s</w:t>
      </w:r>
      <w:r w:rsidR="00E131DE">
        <w:rPr>
          <w:sz w:val="22"/>
          <w:szCs w:val="22"/>
        </w:rPr>
        <w:t> účinným zněním</w:t>
      </w:r>
      <w:r w:rsidR="008C6B53" w:rsidRPr="00100510">
        <w:rPr>
          <w:sz w:val="22"/>
          <w:szCs w:val="22"/>
        </w:rPr>
        <w:t xml:space="preserve"> stavební</w:t>
      </w:r>
      <w:r w:rsidR="00877502">
        <w:rPr>
          <w:sz w:val="22"/>
          <w:szCs w:val="22"/>
        </w:rPr>
        <w:t>ho</w:t>
      </w:r>
      <w:r w:rsidR="008C6B53" w:rsidRPr="00100510">
        <w:rPr>
          <w:sz w:val="22"/>
          <w:szCs w:val="22"/>
        </w:rPr>
        <w:t xml:space="preserve"> zákon</w:t>
      </w:r>
      <w:r w:rsidR="00877502">
        <w:rPr>
          <w:sz w:val="22"/>
          <w:szCs w:val="22"/>
        </w:rPr>
        <w:t>a</w:t>
      </w:r>
    </w:p>
    <w:p w14:paraId="215511F7" w14:textId="73513E6A" w:rsidR="005C3299" w:rsidRPr="00100510" w:rsidRDefault="00D3677F" w:rsidP="008B4FCC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z</w:t>
      </w:r>
      <w:r w:rsidR="00DA6A2C" w:rsidRPr="00100510">
        <w:rPr>
          <w:sz w:val="22"/>
          <w:szCs w:val="22"/>
        </w:rPr>
        <w:t>měna bude zpracována</w:t>
      </w:r>
      <w:r w:rsidR="000B307A">
        <w:rPr>
          <w:sz w:val="22"/>
          <w:szCs w:val="22"/>
        </w:rPr>
        <w:t xml:space="preserve"> v rozsahu měněných částí</w:t>
      </w:r>
    </w:p>
    <w:p w14:paraId="251C3017" w14:textId="093C9E09" w:rsidR="00D61177" w:rsidRDefault="00D3677F" w:rsidP="00D61177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č</w:t>
      </w:r>
      <w:r w:rsidR="00B8147B" w:rsidRPr="008B4FCC">
        <w:rPr>
          <w:sz w:val="22"/>
          <w:szCs w:val="22"/>
        </w:rPr>
        <w:t>lenění dokumentace, názvy a měřítka výkresů budou stejné jako u původního územního plánu</w:t>
      </w:r>
      <w:r w:rsidR="00A230AE">
        <w:rPr>
          <w:sz w:val="22"/>
          <w:szCs w:val="22"/>
        </w:rPr>
        <w:t>, popř. u</w:t>
      </w:r>
      <w:r w:rsidR="00C82A7D">
        <w:rPr>
          <w:sz w:val="22"/>
          <w:szCs w:val="22"/>
        </w:rPr>
        <w:t>vedeny do</w:t>
      </w:r>
      <w:r w:rsidR="00EE4317">
        <w:rPr>
          <w:sz w:val="22"/>
          <w:szCs w:val="22"/>
        </w:rPr>
        <w:t> </w:t>
      </w:r>
      <w:r w:rsidR="00EE4317" w:rsidRPr="00C33303">
        <w:rPr>
          <w:sz w:val="22"/>
          <w:szCs w:val="22"/>
        </w:rPr>
        <w:t>souladu se</w:t>
      </w:r>
      <w:r w:rsidR="00A230AE" w:rsidRPr="00C33303">
        <w:rPr>
          <w:sz w:val="22"/>
          <w:szCs w:val="22"/>
        </w:rPr>
        <w:t xml:space="preserve"> stavební</w:t>
      </w:r>
      <w:r w:rsidR="00EE4317" w:rsidRPr="00C33303">
        <w:rPr>
          <w:sz w:val="22"/>
          <w:szCs w:val="22"/>
        </w:rPr>
        <w:t>m</w:t>
      </w:r>
      <w:r w:rsidR="00A230AE" w:rsidRPr="00C33303">
        <w:rPr>
          <w:sz w:val="22"/>
          <w:szCs w:val="22"/>
        </w:rPr>
        <w:t xml:space="preserve"> zákon</w:t>
      </w:r>
      <w:r w:rsidR="00EE4317" w:rsidRPr="00C33303">
        <w:rPr>
          <w:sz w:val="22"/>
          <w:szCs w:val="22"/>
        </w:rPr>
        <w:t>em</w:t>
      </w:r>
      <w:r w:rsidR="00A230AE" w:rsidRPr="00C33303">
        <w:rPr>
          <w:sz w:val="22"/>
          <w:szCs w:val="22"/>
        </w:rPr>
        <w:t xml:space="preserve"> a Vyhlášk</w:t>
      </w:r>
      <w:r w:rsidR="00EE4317" w:rsidRPr="00C33303">
        <w:rPr>
          <w:sz w:val="22"/>
          <w:szCs w:val="22"/>
        </w:rPr>
        <w:t>o</w:t>
      </w:r>
      <w:r w:rsidR="0044665A">
        <w:rPr>
          <w:sz w:val="22"/>
          <w:szCs w:val="22"/>
        </w:rPr>
        <w:t>u</w:t>
      </w:r>
      <w:r w:rsidR="00D61177" w:rsidRPr="00D61177">
        <w:rPr>
          <w:sz w:val="22"/>
          <w:szCs w:val="22"/>
        </w:rPr>
        <w:t xml:space="preserve"> </w:t>
      </w:r>
    </w:p>
    <w:p w14:paraId="583EFC0E" w14:textId="23489EB1" w:rsidR="0044665A" w:rsidRPr="009B44BA" w:rsidRDefault="00D61177" w:rsidP="00D61177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 w:rsidRPr="009F34D1">
        <w:rPr>
          <w:sz w:val="22"/>
          <w:szCs w:val="22"/>
        </w:rPr>
        <w:t xml:space="preserve">součástí </w:t>
      </w:r>
      <w:r w:rsidRPr="009B44BA">
        <w:rPr>
          <w:sz w:val="22"/>
          <w:szCs w:val="22"/>
        </w:rPr>
        <w:t xml:space="preserve">odůvodnění bude i text celé výrokové části s vyznačením změn </w:t>
      </w:r>
    </w:p>
    <w:p w14:paraId="74108675" w14:textId="0AB9A24D" w:rsidR="00F4184B" w:rsidRPr="009B44BA" w:rsidRDefault="00D3677F" w:rsidP="00CB7BBC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 w:rsidRPr="009B44BA">
        <w:rPr>
          <w:sz w:val="22"/>
          <w:szCs w:val="22"/>
        </w:rPr>
        <w:t>n</w:t>
      </w:r>
      <w:r w:rsidR="00B8147B" w:rsidRPr="009B44BA">
        <w:rPr>
          <w:sz w:val="22"/>
          <w:szCs w:val="22"/>
        </w:rPr>
        <w:t xml:space="preserve">ávrh </w:t>
      </w:r>
      <w:r w:rsidR="00471468" w:rsidRPr="009B44BA">
        <w:rPr>
          <w:sz w:val="22"/>
          <w:szCs w:val="22"/>
        </w:rPr>
        <w:t xml:space="preserve">změny </w:t>
      </w:r>
      <w:r w:rsidR="00B8147B" w:rsidRPr="009B44BA">
        <w:rPr>
          <w:sz w:val="22"/>
          <w:szCs w:val="22"/>
        </w:rPr>
        <w:t xml:space="preserve">bude pro účely společného a veřejného projednání odevzdán v </w:t>
      </w:r>
      <w:r w:rsidR="00D97545" w:rsidRPr="009B44BA">
        <w:rPr>
          <w:sz w:val="22"/>
          <w:szCs w:val="22"/>
        </w:rPr>
        <w:t>1</w:t>
      </w:r>
      <w:r w:rsidR="00B8147B" w:rsidRPr="009B44BA">
        <w:rPr>
          <w:sz w:val="22"/>
          <w:szCs w:val="22"/>
        </w:rPr>
        <w:t xml:space="preserve"> tištěn</w:t>
      </w:r>
      <w:r w:rsidR="007676E7" w:rsidRPr="009B44BA">
        <w:rPr>
          <w:sz w:val="22"/>
          <w:szCs w:val="22"/>
        </w:rPr>
        <w:t>é</w:t>
      </w:r>
      <w:r w:rsidR="00D97545" w:rsidRPr="009B44BA">
        <w:rPr>
          <w:sz w:val="22"/>
          <w:szCs w:val="22"/>
        </w:rPr>
        <w:t>m</w:t>
      </w:r>
      <w:r w:rsidR="00B8147B" w:rsidRPr="009B44BA">
        <w:rPr>
          <w:sz w:val="22"/>
          <w:szCs w:val="22"/>
        </w:rPr>
        <w:t xml:space="preserve"> vyhotovení a </w:t>
      </w:r>
      <w:r w:rsidR="007676E7" w:rsidRPr="009B44BA">
        <w:rPr>
          <w:sz w:val="22"/>
          <w:szCs w:val="22"/>
        </w:rPr>
        <w:t>1</w:t>
      </w:r>
      <w:r w:rsidR="00B8147B" w:rsidRPr="009B44BA">
        <w:rPr>
          <w:sz w:val="22"/>
          <w:szCs w:val="22"/>
        </w:rPr>
        <w:t xml:space="preserve">x na </w:t>
      </w:r>
      <w:r w:rsidR="009A2A67">
        <w:rPr>
          <w:sz w:val="22"/>
          <w:szCs w:val="22"/>
        </w:rPr>
        <w:t>datovém</w:t>
      </w:r>
      <w:r w:rsidR="00B8147B" w:rsidRPr="009B44BA">
        <w:rPr>
          <w:sz w:val="22"/>
          <w:szCs w:val="22"/>
        </w:rPr>
        <w:t xml:space="preserve"> nosič</w:t>
      </w:r>
      <w:r w:rsidR="009A2A67">
        <w:rPr>
          <w:sz w:val="22"/>
          <w:szCs w:val="22"/>
        </w:rPr>
        <w:t>i</w:t>
      </w:r>
      <w:r w:rsidR="0044665A" w:rsidRPr="009B44BA">
        <w:rPr>
          <w:sz w:val="22"/>
          <w:szCs w:val="22"/>
        </w:rPr>
        <w:t xml:space="preserve"> společně s protokolem z elektronického kontrolního nástroje prokazující</w:t>
      </w:r>
      <w:r w:rsidR="00CB7BBC" w:rsidRPr="009B44BA">
        <w:rPr>
          <w:sz w:val="22"/>
          <w:szCs w:val="22"/>
        </w:rPr>
        <w:t>m</w:t>
      </w:r>
      <w:r w:rsidR="0044665A" w:rsidRPr="009B44BA">
        <w:rPr>
          <w:sz w:val="22"/>
          <w:szCs w:val="22"/>
        </w:rPr>
        <w:t xml:space="preserve"> soulad datové části územně plánovací dokumentace s jednotným standardem </w:t>
      </w:r>
    </w:p>
    <w:p w14:paraId="1FE00FD9" w14:textId="0144E851" w:rsidR="009A2A67" w:rsidRPr="00EA7313" w:rsidRDefault="009A2A67" w:rsidP="00AB5D9F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 w:rsidRPr="009B44BA">
        <w:rPr>
          <w:sz w:val="22"/>
          <w:szCs w:val="22"/>
        </w:rPr>
        <w:t xml:space="preserve">výsledný návrh </w:t>
      </w:r>
      <w:r>
        <w:rPr>
          <w:sz w:val="22"/>
          <w:szCs w:val="22"/>
        </w:rPr>
        <w:t xml:space="preserve">pro vydání </w:t>
      </w:r>
      <w:r w:rsidR="008F64B0" w:rsidRPr="009B44BA">
        <w:rPr>
          <w:sz w:val="22"/>
          <w:szCs w:val="22"/>
        </w:rPr>
        <w:t xml:space="preserve">změny </w:t>
      </w:r>
      <w:r w:rsidRPr="009B44BA">
        <w:rPr>
          <w:sz w:val="22"/>
          <w:szCs w:val="22"/>
        </w:rPr>
        <w:t>bude odevzdán</w:t>
      </w:r>
      <w:r w:rsidR="008F64B0">
        <w:rPr>
          <w:sz w:val="22"/>
          <w:szCs w:val="22"/>
        </w:rPr>
        <w:t> </w:t>
      </w:r>
      <w:r>
        <w:rPr>
          <w:sz w:val="22"/>
          <w:szCs w:val="22"/>
        </w:rPr>
        <w:t>1</w:t>
      </w:r>
      <w:r w:rsidR="008F64B0">
        <w:rPr>
          <w:sz w:val="22"/>
          <w:szCs w:val="22"/>
        </w:rPr>
        <w:t>x v</w:t>
      </w:r>
      <w:r w:rsidRPr="009B44BA">
        <w:rPr>
          <w:sz w:val="22"/>
          <w:szCs w:val="22"/>
        </w:rPr>
        <w:t xml:space="preserve"> tištěn</w:t>
      </w:r>
      <w:r>
        <w:rPr>
          <w:sz w:val="22"/>
          <w:szCs w:val="22"/>
        </w:rPr>
        <w:t>ém</w:t>
      </w:r>
      <w:r w:rsidRPr="009B44BA">
        <w:rPr>
          <w:sz w:val="22"/>
          <w:szCs w:val="22"/>
        </w:rPr>
        <w:t xml:space="preserve"> vyhotovení a </w:t>
      </w:r>
      <w:r>
        <w:rPr>
          <w:sz w:val="22"/>
          <w:szCs w:val="22"/>
        </w:rPr>
        <w:t>1</w:t>
      </w:r>
      <w:r w:rsidRPr="009B44BA">
        <w:rPr>
          <w:sz w:val="22"/>
          <w:szCs w:val="22"/>
        </w:rPr>
        <w:t xml:space="preserve">x na </w:t>
      </w:r>
      <w:r>
        <w:rPr>
          <w:sz w:val="22"/>
          <w:szCs w:val="22"/>
        </w:rPr>
        <w:t>datovém</w:t>
      </w:r>
      <w:r w:rsidRPr="009B44BA">
        <w:rPr>
          <w:sz w:val="22"/>
          <w:szCs w:val="22"/>
        </w:rPr>
        <w:t xml:space="preserve"> nosič</w:t>
      </w:r>
      <w:r>
        <w:rPr>
          <w:sz w:val="22"/>
          <w:szCs w:val="22"/>
        </w:rPr>
        <w:t>i</w:t>
      </w:r>
      <w:r w:rsidRPr="009B44BA">
        <w:rPr>
          <w:sz w:val="22"/>
          <w:szCs w:val="22"/>
        </w:rPr>
        <w:t xml:space="preserve"> dle požadavků uvedených v</w:t>
      </w:r>
      <w:r>
        <w:rPr>
          <w:sz w:val="22"/>
          <w:szCs w:val="22"/>
        </w:rPr>
        <w:t xml:space="preserve">e </w:t>
      </w:r>
      <w:r w:rsidRPr="009B44BA">
        <w:rPr>
          <w:sz w:val="22"/>
          <w:szCs w:val="22"/>
        </w:rPr>
        <w:t>Vyhláš</w:t>
      </w:r>
      <w:r>
        <w:rPr>
          <w:sz w:val="22"/>
          <w:szCs w:val="22"/>
        </w:rPr>
        <w:t>ce</w:t>
      </w:r>
      <w:r w:rsidR="00AB5D9F">
        <w:rPr>
          <w:sz w:val="22"/>
          <w:szCs w:val="22"/>
        </w:rPr>
        <w:t xml:space="preserve">, </w:t>
      </w:r>
      <w:r w:rsidR="00AB5D9F" w:rsidRPr="00B34B46">
        <w:rPr>
          <w:sz w:val="22"/>
          <w:szCs w:val="22"/>
        </w:rPr>
        <w:t xml:space="preserve">součástí odůvodnění bude protokol z elektronického kontrolního nástroje prokazující soulad datové části územně plánovací dokumentace s jednotným standardem </w:t>
      </w:r>
      <w:r w:rsidR="00EA7313">
        <w:rPr>
          <w:sz w:val="22"/>
          <w:szCs w:val="22"/>
        </w:rPr>
        <w:t>v souladu s Vyhláškou</w:t>
      </w:r>
    </w:p>
    <w:p w14:paraId="23A412D6" w14:textId="77777777" w:rsidR="000461F4" w:rsidRDefault="00F4184B" w:rsidP="000461F4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 w:rsidRPr="009B44BA">
        <w:rPr>
          <w:sz w:val="22"/>
          <w:szCs w:val="22"/>
        </w:rPr>
        <w:t xml:space="preserve">součástí </w:t>
      </w:r>
      <w:r w:rsidR="00A953FA" w:rsidRPr="009B44BA">
        <w:rPr>
          <w:sz w:val="22"/>
          <w:szCs w:val="22"/>
        </w:rPr>
        <w:t>předané výsledné dokumentace</w:t>
      </w:r>
      <w:r w:rsidRPr="009B44BA">
        <w:rPr>
          <w:sz w:val="22"/>
          <w:szCs w:val="22"/>
        </w:rPr>
        <w:t xml:space="preserve"> bude v souladu s ustanovením § 108 odst. 2 stavebního zákona vyhotovení úplného znění </w:t>
      </w:r>
      <w:r w:rsidR="00C33303" w:rsidRPr="009B44BA">
        <w:rPr>
          <w:sz w:val="22"/>
          <w:szCs w:val="22"/>
        </w:rPr>
        <w:t>ÚP s</w:t>
      </w:r>
      <w:r w:rsidRPr="009B44BA">
        <w:rPr>
          <w:sz w:val="22"/>
          <w:szCs w:val="22"/>
        </w:rPr>
        <w:t xml:space="preserve">e </w:t>
      </w:r>
      <w:r w:rsidRPr="00A25FC9">
        <w:rPr>
          <w:sz w:val="22"/>
          <w:szCs w:val="22"/>
        </w:rPr>
        <w:t>zapracovanými změnami</w:t>
      </w:r>
    </w:p>
    <w:p w14:paraId="79EC9EBE" w14:textId="253FB7A7" w:rsidR="00DC01B3" w:rsidRPr="00B33F5D" w:rsidRDefault="00D3677F" w:rsidP="00B33F5D">
      <w:pPr>
        <w:pStyle w:val="Odstavecseseznamem"/>
        <w:numPr>
          <w:ilvl w:val="0"/>
          <w:numId w:val="15"/>
        </w:numPr>
        <w:ind w:left="284" w:hanging="284"/>
        <w:jc w:val="both"/>
        <w:rPr>
          <w:sz w:val="22"/>
          <w:szCs w:val="22"/>
        </w:rPr>
      </w:pPr>
      <w:r w:rsidRPr="000461F4">
        <w:rPr>
          <w:sz w:val="22"/>
          <w:szCs w:val="22"/>
        </w:rPr>
        <w:t>v</w:t>
      </w:r>
      <w:r w:rsidR="00B8147B" w:rsidRPr="000461F4">
        <w:rPr>
          <w:sz w:val="22"/>
          <w:szCs w:val="22"/>
        </w:rPr>
        <w:t>ýsledn</w:t>
      </w:r>
      <w:r w:rsidR="001E083D" w:rsidRPr="000461F4">
        <w:rPr>
          <w:sz w:val="22"/>
          <w:szCs w:val="22"/>
        </w:rPr>
        <w:t>á dokumentace</w:t>
      </w:r>
      <w:r w:rsidR="00B8147B" w:rsidRPr="000461F4">
        <w:rPr>
          <w:sz w:val="22"/>
          <w:szCs w:val="22"/>
        </w:rPr>
        <w:t xml:space="preserve"> </w:t>
      </w:r>
      <w:r w:rsidR="00D7467F" w:rsidRPr="000461F4">
        <w:rPr>
          <w:sz w:val="22"/>
          <w:szCs w:val="22"/>
        </w:rPr>
        <w:t>z</w:t>
      </w:r>
      <w:r w:rsidRPr="000461F4">
        <w:rPr>
          <w:sz w:val="22"/>
          <w:szCs w:val="22"/>
        </w:rPr>
        <w:t xml:space="preserve">měny a úplného znění po změně </w:t>
      </w:r>
      <w:r w:rsidR="00B8147B" w:rsidRPr="000461F4">
        <w:rPr>
          <w:sz w:val="22"/>
          <w:szCs w:val="22"/>
        </w:rPr>
        <w:t xml:space="preserve">bude </w:t>
      </w:r>
      <w:r w:rsidR="001E083D" w:rsidRPr="000461F4">
        <w:rPr>
          <w:sz w:val="22"/>
          <w:szCs w:val="22"/>
        </w:rPr>
        <w:t>předána</w:t>
      </w:r>
      <w:r w:rsidR="00B8147B" w:rsidRPr="000461F4">
        <w:rPr>
          <w:sz w:val="22"/>
          <w:szCs w:val="22"/>
        </w:rPr>
        <w:t xml:space="preserve"> v</w:t>
      </w:r>
      <w:r w:rsidR="00A25FC9" w:rsidRPr="000461F4">
        <w:rPr>
          <w:sz w:val="22"/>
          <w:szCs w:val="22"/>
        </w:rPr>
        <w:t>e</w:t>
      </w:r>
      <w:r w:rsidR="00B8147B" w:rsidRPr="000461F4">
        <w:rPr>
          <w:sz w:val="22"/>
          <w:szCs w:val="22"/>
        </w:rPr>
        <w:t xml:space="preserve"> 2 tištěných vyhotoveních</w:t>
      </w:r>
      <w:r w:rsidR="00100510" w:rsidRPr="000461F4">
        <w:rPr>
          <w:sz w:val="22"/>
          <w:szCs w:val="22"/>
        </w:rPr>
        <w:t xml:space="preserve"> a </w:t>
      </w:r>
      <w:r w:rsidR="00EF5C02">
        <w:rPr>
          <w:sz w:val="22"/>
          <w:szCs w:val="22"/>
        </w:rPr>
        <w:t>2</w:t>
      </w:r>
      <w:r w:rsidR="00B8147B" w:rsidRPr="000461F4">
        <w:rPr>
          <w:sz w:val="22"/>
          <w:szCs w:val="22"/>
        </w:rPr>
        <w:t xml:space="preserve">x na </w:t>
      </w:r>
      <w:r w:rsidR="00216E9C" w:rsidRPr="000461F4">
        <w:rPr>
          <w:sz w:val="22"/>
          <w:szCs w:val="22"/>
        </w:rPr>
        <w:t>datovém</w:t>
      </w:r>
      <w:r w:rsidR="00B8147B" w:rsidRPr="000461F4">
        <w:rPr>
          <w:sz w:val="22"/>
          <w:szCs w:val="22"/>
        </w:rPr>
        <w:t xml:space="preserve"> nosič</w:t>
      </w:r>
      <w:r w:rsidR="00216E9C" w:rsidRPr="000461F4">
        <w:rPr>
          <w:sz w:val="22"/>
          <w:szCs w:val="22"/>
        </w:rPr>
        <w:t>i</w:t>
      </w:r>
      <w:r w:rsidR="00A25FC9" w:rsidRPr="000461F4">
        <w:rPr>
          <w:sz w:val="22"/>
          <w:szCs w:val="22"/>
        </w:rPr>
        <w:t xml:space="preserve"> ve formátech dle požadavků platných právních předpisů</w:t>
      </w:r>
      <w:r w:rsidR="00177645" w:rsidRPr="000461F4">
        <w:rPr>
          <w:sz w:val="22"/>
          <w:szCs w:val="22"/>
        </w:rPr>
        <w:t>, data budou</w:t>
      </w:r>
      <w:r w:rsidR="00414789" w:rsidRPr="000461F4">
        <w:rPr>
          <w:sz w:val="22"/>
          <w:szCs w:val="22"/>
        </w:rPr>
        <w:t xml:space="preserve"> </w:t>
      </w:r>
      <w:r w:rsidR="00F01422" w:rsidRPr="000461F4">
        <w:rPr>
          <w:sz w:val="22"/>
          <w:szCs w:val="22"/>
        </w:rPr>
        <w:t>zpracovatelem</w:t>
      </w:r>
      <w:r w:rsidR="005229AE" w:rsidRPr="000461F4">
        <w:rPr>
          <w:sz w:val="22"/>
          <w:szCs w:val="22"/>
        </w:rPr>
        <w:t xml:space="preserve"> </w:t>
      </w:r>
      <w:r w:rsidR="00F01422" w:rsidRPr="000461F4">
        <w:rPr>
          <w:sz w:val="22"/>
          <w:szCs w:val="22"/>
        </w:rPr>
        <w:lastRenderedPageBreak/>
        <w:t xml:space="preserve">prokazatelně prověřena aktuálními kontrolními nástroji </w:t>
      </w:r>
      <w:r w:rsidR="00414789" w:rsidRPr="000461F4">
        <w:rPr>
          <w:sz w:val="22"/>
          <w:szCs w:val="22"/>
        </w:rPr>
        <w:t>(bude přiložen protokol z elektronického kontrolního nástroje prokazující soulad datové části územně plánovací dokumentace s jednotným standardem v souladu s Vyhláško</w:t>
      </w:r>
      <w:r w:rsidR="00193FD9">
        <w:rPr>
          <w:sz w:val="22"/>
          <w:szCs w:val="22"/>
        </w:rPr>
        <w:t>u</w:t>
      </w:r>
    </w:p>
    <w:p w14:paraId="60E5DE1F" w14:textId="77777777" w:rsidR="00095A43" w:rsidRPr="003052F7" w:rsidRDefault="00095A43" w:rsidP="00B55E5A">
      <w:pPr>
        <w:jc w:val="both"/>
        <w:rPr>
          <w:sz w:val="22"/>
          <w:szCs w:val="22"/>
        </w:rPr>
      </w:pPr>
    </w:p>
    <w:p w14:paraId="6D874671" w14:textId="283829CD" w:rsidR="00095A43" w:rsidRDefault="00541130" w:rsidP="00945A2B">
      <w:pPr>
        <w:jc w:val="both"/>
        <w:rPr>
          <w:sz w:val="22"/>
          <w:szCs w:val="22"/>
        </w:rPr>
      </w:pPr>
      <w:r w:rsidRPr="00B23042">
        <w:rPr>
          <w:b/>
          <w:sz w:val="22"/>
          <w:szCs w:val="22"/>
        </w:rPr>
        <w:t>H</w:t>
      </w:r>
      <w:r w:rsidR="00B23042" w:rsidRPr="00B23042">
        <w:rPr>
          <w:b/>
          <w:sz w:val="22"/>
          <w:szCs w:val="22"/>
        </w:rPr>
        <w:t xml:space="preserve">.7.  </w:t>
      </w:r>
      <w:r w:rsidR="00B55E5A" w:rsidRPr="003052F7">
        <w:rPr>
          <w:b/>
          <w:sz w:val="22"/>
          <w:szCs w:val="22"/>
          <w:u w:val="single"/>
        </w:rPr>
        <w:t>Další p</w:t>
      </w:r>
      <w:r w:rsidR="00095A43" w:rsidRPr="003052F7">
        <w:rPr>
          <w:b/>
          <w:sz w:val="22"/>
          <w:szCs w:val="22"/>
          <w:u w:val="single"/>
        </w:rPr>
        <w:t>ožadavky vyplývající ze zkušeností s rozhodováním podle stávajícího ÚP</w:t>
      </w:r>
      <w:r w:rsidR="00095A43" w:rsidRPr="003052F7">
        <w:rPr>
          <w:sz w:val="22"/>
          <w:szCs w:val="22"/>
        </w:rPr>
        <w:t xml:space="preserve">:  </w:t>
      </w:r>
    </w:p>
    <w:p w14:paraId="0903D5DE" w14:textId="77777777" w:rsidR="0011689E" w:rsidRPr="0011689E" w:rsidRDefault="0011689E" w:rsidP="00945A2B">
      <w:pPr>
        <w:jc w:val="both"/>
        <w:rPr>
          <w:i/>
          <w:sz w:val="18"/>
          <w:szCs w:val="18"/>
        </w:rPr>
      </w:pPr>
    </w:p>
    <w:p w14:paraId="38A4F2F0" w14:textId="22D1611C" w:rsidR="00F75DF0" w:rsidRDefault="00095A43" w:rsidP="00F75DF0">
      <w:pPr>
        <w:pStyle w:val="Odstavecseseznamem"/>
        <w:numPr>
          <w:ilvl w:val="0"/>
          <w:numId w:val="15"/>
        </w:numPr>
        <w:ind w:left="426" w:hanging="426"/>
        <w:jc w:val="both"/>
        <w:rPr>
          <w:iCs/>
          <w:sz w:val="22"/>
          <w:szCs w:val="22"/>
        </w:rPr>
      </w:pPr>
      <w:r w:rsidRPr="00381576">
        <w:rPr>
          <w:iCs/>
          <w:sz w:val="22"/>
          <w:szCs w:val="22"/>
        </w:rPr>
        <w:t>prověřit definici nezastavěného území</w:t>
      </w:r>
      <w:r w:rsidR="00502EC3" w:rsidRPr="00381576">
        <w:rPr>
          <w:iCs/>
          <w:sz w:val="22"/>
          <w:szCs w:val="22"/>
        </w:rPr>
        <w:t xml:space="preserve"> v ÚP</w:t>
      </w:r>
      <w:r w:rsidRPr="00381576">
        <w:rPr>
          <w:iCs/>
          <w:sz w:val="22"/>
          <w:szCs w:val="22"/>
        </w:rPr>
        <w:t xml:space="preserve">, </w:t>
      </w:r>
      <w:r w:rsidR="00622590" w:rsidRPr="00381576">
        <w:rPr>
          <w:iCs/>
          <w:sz w:val="22"/>
          <w:szCs w:val="22"/>
        </w:rPr>
        <w:t xml:space="preserve">popř. ji </w:t>
      </w:r>
      <w:r w:rsidRPr="00381576">
        <w:rPr>
          <w:iCs/>
          <w:sz w:val="22"/>
          <w:szCs w:val="22"/>
        </w:rPr>
        <w:t>změnou uvést do souladu s platnými předpisy</w:t>
      </w:r>
      <w:r w:rsidR="00385FFF" w:rsidRPr="00381576">
        <w:rPr>
          <w:iCs/>
          <w:sz w:val="22"/>
          <w:szCs w:val="22"/>
        </w:rPr>
        <w:t>;</w:t>
      </w:r>
      <w:r w:rsidR="00C07900" w:rsidRPr="00381576">
        <w:rPr>
          <w:iCs/>
          <w:sz w:val="22"/>
          <w:szCs w:val="22"/>
        </w:rPr>
        <w:t xml:space="preserve"> </w:t>
      </w:r>
      <w:r w:rsidR="0011689E" w:rsidRPr="00381576">
        <w:rPr>
          <w:iCs/>
          <w:sz w:val="22"/>
          <w:szCs w:val="22"/>
        </w:rPr>
        <w:t xml:space="preserve"> </w:t>
      </w:r>
      <w:r w:rsidR="00F75DF0">
        <w:rPr>
          <w:iCs/>
          <w:sz w:val="22"/>
          <w:szCs w:val="22"/>
        </w:rPr>
        <w:t xml:space="preserve"> </w:t>
      </w:r>
      <w:r w:rsidR="00C07900" w:rsidRPr="00381576">
        <w:rPr>
          <w:iCs/>
          <w:sz w:val="22"/>
          <w:szCs w:val="22"/>
        </w:rPr>
        <w:t>v souvislosti s novým stavební</w:t>
      </w:r>
      <w:r w:rsidR="00385FFF" w:rsidRPr="00381576">
        <w:rPr>
          <w:iCs/>
          <w:sz w:val="22"/>
          <w:szCs w:val="22"/>
        </w:rPr>
        <w:t>m</w:t>
      </w:r>
      <w:r w:rsidR="00C07900" w:rsidRPr="00381576">
        <w:rPr>
          <w:iCs/>
          <w:sz w:val="22"/>
          <w:szCs w:val="22"/>
        </w:rPr>
        <w:t xml:space="preserve"> zákonem prověřit stanovení podmínek pro um</w:t>
      </w:r>
      <w:r w:rsidR="00381576" w:rsidRPr="00381576">
        <w:rPr>
          <w:iCs/>
          <w:sz w:val="22"/>
          <w:szCs w:val="22"/>
        </w:rPr>
        <w:t>í</w:t>
      </w:r>
      <w:r w:rsidR="00C07900" w:rsidRPr="00381576">
        <w:rPr>
          <w:iCs/>
          <w:sz w:val="22"/>
          <w:szCs w:val="22"/>
        </w:rPr>
        <w:t xml:space="preserve">sťování staveb </w:t>
      </w:r>
      <w:r w:rsidR="00D80F8F" w:rsidRPr="00381576">
        <w:rPr>
          <w:iCs/>
          <w:sz w:val="22"/>
          <w:szCs w:val="22"/>
        </w:rPr>
        <w:t xml:space="preserve">v nezastavěném území, </w:t>
      </w:r>
      <w:r w:rsidR="0041721A" w:rsidRPr="00381576">
        <w:rPr>
          <w:iCs/>
          <w:sz w:val="22"/>
          <w:szCs w:val="22"/>
        </w:rPr>
        <w:t xml:space="preserve">a zároveň </w:t>
      </w:r>
      <w:r w:rsidR="00D30F59" w:rsidRPr="00381576">
        <w:rPr>
          <w:iCs/>
          <w:sz w:val="22"/>
          <w:szCs w:val="22"/>
        </w:rPr>
        <w:t xml:space="preserve">prověřit </w:t>
      </w:r>
      <w:r w:rsidR="0041721A" w:rsidRPr="00381576">
        <w:rPr>
          <w:iCs/>
          <w:sz w:val="22"/>
          <w:szCs w:val="22"/>
        </w:rPr>
        <w:t xml:space="preserve">možnost </w:t>
      </w:r>
      <w:r w:rsidR="00954619" w:rsidRPr="00381576">
        <w:rPr>
          <w:iCs/>
          <w:sz w:val="22"/>
          <w:szCs w:val="22"/>
        </w:rPr>
        <w:t>umís</w:t>
      </w:r>
      <w:r w:rsidR="00381576" w:rsidRPr="00381576">
        <w:rPr>
          <w:iCs/>
          <w:sz w:val="22"/>
          <w:szCs w:val="22"/>
        </w:rPr>
        <w:t>ť</w:t>
      </w:r>
      <w:r w:rsidR="00D30F59" w:rsidRPr="00381576">
        <w:rPr>
          <w:iCs/>
          <w:sz w:val="22"/>
          <w:szCs w:val="22"/>
        </w:rPr>
        <w:t>ování</w:t>
      </w:r>
      <w:r w:rsidR="00954619" w:rsidRPr="00381576">
        <w:rPr>
          <w:iCs/>
          <w:sz w:val="22"/>
          <w:szCs w:val="22"/>
        </w:rPr>
        <w:t xml:space="preserve"> </w:t>
      </w:r>
      <w:r w:rsidR="0041721A" w:rsidRPr="00381576">
        <w:rPr>
          <w:iCs/>
          <w:sz w:val="22"/>
          <w:szCs w:val="22"/>
        </w:rPr>
        <w:t>některých</w:t>
      </w:r>
      <w:r w:rsidR="00954619" w:rsidRPr="00381576">
        <w:rPr>
          <w:iCs/>
          <w:sz w:val="22"/>
          <w:szCs w:val="22"/>
        </w:rPr>
        <w:t xml:space="preserve"> staveb</w:t>
      </w:r>
      <w:r w:rsidR="00245284" w:rsidRPr="00381576">
        <w:rPr>
          <w:iCs/>
          <w:sz w:val="22"/>
          <w:szCs w:val="22"/>
        </w:rPr>
        <w:t xml:space="preserve"> v nezastavěném území</w:t>
      </w:r>
      <w:r w:rsidR="00D30F59" w:rsidRPr="00381576">
        <w:rPr>
          <w:iCs/>
          <w:sz w:val="22"/>
          <w:szCs w:val="22"/>
        </w:rPr>
        <w:t xml:space="preserve"> z důvodu veřejného zájmu vyloučit</w:t>
      </w:r>
      <w:r w:rsidR="00F75DF0">
        <w:rPr>
          <w:iCs/>
          <w:sz w:val="22"/>
          <w:szCs w:val="22"/>
        </w:rPr>
        <w:t xml:space="preserve">  </w:t>
      </w:r>
    </w:p>
    <w:p w14:paraId="4F42149D" w14:textId="77777777" w:rsidR="00F75DF0" w:rsidRDefault="00F75DF0" w:rsidP="00316054">
      <w:pPr>
        <w:pStyle w:val="Odstavecseseznamem"/>
        <w:numPr>
          <w:ilvl w:val="0"/>
          <w:numId w:val="15"/>
        </w:numPr>
        <w:ind w:left="426" w:hanging="426"/>
        <w:jc w:val="both"/>
        <w:rPr>
          <w:iCs/>
          <w:sz w:val="22"/>
          <w:szCs w:val="22"/>
        </w:rPr>
      </w:pPr>
      <w:r w:rsidRPr="00F75DF0">
        <w:rPr>
          <w:iCs/>
          <w:sz w:val="22"/>
          <w:szCs w:val="22"/>
        </w:rPr>
        <w:t>prověřit kategorizaci dopravní infrastruktury (především účelové komunikace)</w:t>
      </w:r>
    </w:p>
    <w:p w14:paraId="4817D44F" w14:textId="18C4C18E" w:rsidR="00DE204B" w:rsidRPr="00F75DF0" w:rsidRDefault="00EA3C26" w:rsidP="00316054">
      <w:pPr>
        <w:pStyle w:val="Odstavecseseznamem"/>
        <w:numPr>
          <w:ilvl w:val="0"/>
          <w:numId w:val="15"/>
        </w:numPr>
        <w:ind w:left="426" w:hanging="426"/>
        <w:jc w:val="both"/>
        <w:rPr>
          <w:iCs/>
          <w:sz w:val="22"/>
          <w:szCs w:val="22"/>
        </w:rPr>
      </w:pPr>
      <w:r w:rsidRPr="00F75DF0">
        <w:rPr>
          <w:iCs/>
          <w:sz w:val="22"/>
          <w:szCs w:val="22"/>
        </w:rPr>
        <w:t xml:space="preserve">v </w:t>
      </w:r>
      <w:r w:rsidR="00095A43" w:rsidRPr="00F75DF0">
        <w:rPr>
          <w:iCs/>
          <w:sz w:val="22"/>
          <w:szCs w:val="22"/>
        </w:rPr>
        <w:t xml:space="preserve">rámci zpracování změny č. </w:t>
      </w:r>
      <w:r w:rsidR="00994B52" w:rsidRPr="00F75DF0">
        <w:rPr>
          <w:iCs/>
          <w:sz w:val="22"/>
          <w:szCs w:val="22"/>
        </w:rPr>
        <w:t>1</w:t>
      </w:r>
      <w:r w:rsidR="00095A43" w:rsidRPr="00F75DF0">
        <w:rPr>
          <w:iCs/>
          <w:sz w:val="22"/>
          <w:szCs w:val="22"/>
        </w:rPr>
        <w:t xml:space="preserve"> zajistit koordinaci využívání území s ohledem na širší vztahy, tj. návaznost na platné územně plánovací dokumentace sousedních obcí či na jejich právě zpracovávané změny</w:t>
      </w:r>
    </w:p>
    <w:p w14:paraId="0B7F7F98" w14:textId="77777777" w:rsidR="00945A2B" w:rsidRPr="00E00532" w:rsidRDefault="00945A2B" w:rsidP="00D06713">
      <w:pPr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</w:p>
    <w:p w14:paraId="02B63EFC" w14:textId="0087622A" w:rsidR="00D06713" w:rsidRPr="00E00532" w:rsidRDefault="00E00532" w:rsidP="00D06713">
      <w:pPr>
        <w:autoSpaceDE w:val="0"/>
        <w:autoSpaceDN w:val="0"/>
        <w:adjustRightInd w:val="0"/>
        <w:jc w:val="both"/>
        <w:rPr>
          <w:sz w:val="16"/>
          <w:szCs w:val="16"/>
        </w:rPr>
      </w:pPr>
      <w:r w:rsidRPr="00B23042">
        <w:rPr>
          <w:b/>
          <w:sz w:val="22"/>
          <w:szCs w:val="22"/>
        </w:rPr>
        <w:t>H.</w:t>
      </w:r>
      <w:r>
        <w:rPr>
          <w:b/>
          <w:sz w:val="22"/>
          <w:szCs w:val="22"/>
        </w:rPr>
        <w:t>8</w:t>
      </w:r>
      <w:r w:rsidRPr="00B23042">
        <w:rPr>
          <w:b/>
          <w:sz w:val="22"/>
          <w:szCs w:val="22"/>
        </w:rPr>
        <w:t xml:space="preserve">.  </w:t>
      </w:r>
      <w:r w:rsidR="00D06713" w:rsidRPr="00E00532">
        <w:rPr>
          <w:b/>
          <w:sz w:val="22"/>
          <w:szCs w:val="22"/>
          <w:u w:val="single"/>
        </w:rPr>
        <w:t xml:space="preserve">Požadavky vyplývající z projednání </w:t>
      </w:r>
      <w:r w:rsidR="0043723A" w:rsidRPr="00E00532">
        <w:rPr>
          <w:b/>
          <w:sz w:val="22"/>
          <w:szCs w:val="22"/>
          <w:u w:val="single"/>
        </w:rPr>
        <w:t xml:space="preserve">návrhu </w:t>
      </w:r>
      <w:r w:rsidR="00D06713" w:rsidRPr="00E00532">
        <w:rPr>
          <w:b/>
          <w:sz w:val="22"/>
          <w:szCs w:val="22"/>
          <w:u w:val="single"/>
        </w:rPr>
        <w:t>Zprávy</w:t>
      </w:r>
      <w:r w:rsidR="00D06713" w:rsidRPr="00E00532">
        <w:rPr>
          <w:sz w:val="22"/>
          <w:szCs w:val="22"/>
          <w:u w:val="single"/>
        </w:rPr>
        <w:t>:</w:t>
      </w:r>
    </w:p>
    <w:p w14:paraId="25C94F1D" w14:textId="77777777" w:rsidR="00E00532" w:rsidRDefault="00E00532" w:rsidP="00E00532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</w:t>
      </w:r>
    </w:p>
    <w:p w14:paraId="249B099D" w14:textId="0329526E" w:rsidR="00D06713" w:rsidRDefault="00E00532" w:rsidP="00E00532">
      <w:pPr>
        <w:ind w:left="567" w:hanging="567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</w:t>
      </w:r>
      <w:r w:rsidR="00D06713" w:rsidRPr="00E00532">
        <w:rPr>
          <w:iCs/>
          <w:sz w:val="22"/>
          <w:szCs w:val="22"/>
        </w:rPr>
        <w:t xml:space="preserve">Návrh „Zprávy o uplatňování Územního plánu </w:t>
      </w:r>
      <w:r w:rsidR="00F35AF7" w:rsidRPr="00E00532">
        <w:rPr>
          <w:iCs/>
          <w:sz w:val="22"/>
          <w:szCs w:val="22"/>
        </w:rPr>
        <w:t>Lázně Kynžvart</w:t>
      </w:r>
      <w:r w:rsidR="00D06713" w:rsidRPr="00E00532">
        <w:rPr>
          <w:iCs/>
          <w:sz w:val="22"/>
          <w:szCs w:val="22"/>
        </w:rPr>
        <w:t>“ b</w:t>
      </w:r>
      <w:r w:rsidR="00632870" w:rsidRPr="00E00532">
        <w:rPr>
          <w:iCs/>
          <w:sz w:val="22"/>
          <w:szCs w:val="22"/>
        </w:rPr>
        <w:t>ude</w:t>
      </w:r>
      <w:r w:rsidR="00D06713" w:rsidRPr="00E00532">
        <w:rPr>
          <w:iCs/>
          <w:sz w:val="22"/>
          <w:szCs w:val="22"/>
        </w:rPr>
        <w:t xml:space="preserve"> v souladu s ustanovením § </w:t>
      </w:r>
      <w:r w:rsidR="00727CB0" w:rsidRPr="00E00532">
        <w:rPr>
          <w:iCs/>
          <w:sz w:val="22"/>
          <w:szCs w:val="22"/>
        </w:rPr>
        <w:t>107</w:t>
      </w:r>
      <w:r w:rsidR="00D06713" w:rsidRPr="00E00532">
        <w:rPr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 xml:space="preserve">  </w:t>
      </w:r>
      <w:r w:rsidR="00D06713" w:rsidRPr="00E00532">
        <w:rPr>
          <w:iCs/>
          <w:sz w:val="22"/>
          <w:szCs w:val="22"/>
        </w:rPr>
        <w:t xml:space="preserve">odst. </w:t>
      </w:r>
      <w:r w:rsidR="001D2BBA" w:rsidRPr="00E00532">
        <w:rPr>
          <w:iCs/>
          <w:sz w:val="22"/>
          <w:szCs w:val="22"/>
        </w:rPr>
        <w:t>3</w:t>
      </w:r>
      <w:r w:rsidR="00D06713" w:rsidRPr="00E00532">
        <w:rPr>
          <w:iCs/>
          <w:sz w:val="22"/>
          <w:szCs w:val="22"/>
        </w:rPr>
        <w:t xml:space="preserve"> stavebního zákona projednán s dotčenými orgány, sousedními obcemi, </w:t>
      </w:r>
      <w:r w:rsidR="00A550DB" w:rsidRPr="00E00532">
        <w:rPr>
          <w:iCs/>
          <w:sz w:val="22"/>
          <w:szCs w:val="22"/>
        </w:rPr>
        <w:t xml:space="preserve">městem Lázně Kynžvart, </w:t>
      </w:r>
      <w:r w:rsidR="00D06713" w:rsidRPr="00E00532">
        <w:rPr>
          <w:iCs/>
          <w:sz w:val="22"/>
          <w:szCs w:val="22"/>
        </w:rPr>
        <w:t>krajským úřadem a veřejností</w:t>
      </w:r>
      <w:r w:rsidR="00A550DB" w:rsidRPr="00E00532">
        <w:rPr>
          <w:iCs/>
          <w:sz w:val="22"/>
          <w:szCs w:val="22"/>
        </w:rPr>
        <w:t>.</w:t>
      </w:r>
      <w:r w:rsidR="00A61D56" w:rsidRPr="00E00532">
        <w:rPr>
          <w:iCs/>
          <w:sz w:val="22"/>
          <w:szCs w:val="22"/>
        </w:rPr>
        <w:t xml:space="preserve"> </w:t>
      </w:r>
      <w:r w:rsidR="00855115" w:rsidRPr="00E00532">
        <w:rPr>
          <w:iCs/>
          <w:sz w:val="22"/>
          <w:szCs w:val="22"/>
        </w:rPr>
        <w:t>Z</w:t>
      </w:r>
      <w:r w:rsidR="00A0306A" w:rsidRPr="00E00532">
        <w:rPr>
          <w:iCs/>
          <w:sz w:val="22"/>
          <w:szCs w:val="22"/>
        </w:rPr>
        <w:t>práv</w:t>
      </w:r>
      <w:r w:rsidR="00855115" w:rsidRPr="00E00532">
        <w:rPr>
          <w:iCs/>
          <w:sz w:val="22"/>
          <w:szCs w:val="22"/>
        </w:rPr>
        <w:t>a pak bude na základě výsledků projednání</w:t>
      </w:r>
      <w:r w:rsidR="00CA4DBD" w:rsidRPr="00E00532">
        <w:rPr>
          <w:iCs/>
          <w:sz w:val="22"/>
          <w:szCs w:val="22"/>
        </w:rPr>
        <w:t xml:space="preserve"> doplněna,</w:t>
      </w:r>
      <w:r w:rsidR="00855115" w:rsidRPr="00E00532">
        <w:rPr>
          <w:iCs/>
          <w:sz w:val="22"/>
          <w:szCs w:val="22"/>
        </w:rPr>
        <w:t xml:space="preserve"> upravena</w:t>
      </w:r>
      <w:r w:rsidR="001B6ADE" w:rsidRPr="00E00532">
        <w:rPr>
          <w:iCs/>
          <w:sz w:val="22"/>
          <w:szCs w:val="22"/>
        </w:rPr>
        <w:t xml:space="preserve"> a předložena zastupitelstvu měst</w:t>
      </w:r>
      <w:r w:rsidR="00FD37C9" w:rsidRPr="00E00532">
        <w:rPr>
          <w:iCs/>
          <w:sz w:val="22"/>
          <w:szCs w:val="22"/>
        </w:rPr>
        <w:t>a</w:t>
      </w:r>
      <w:r w:rsidR="001B6ADE" w:rsidRPr="00E00532">
        <w:rPr>
          <w:iCs/>
          <w:sz w:val="22"/>
          <w:szCs w:val="22"/>
        </w:rPr>
        <w:t xml:space="preserve"> ke schválení.</w:t>
      </w:r>
    </w:p>
    <w:p w14:paraId="650DAFC3" w14:textId="77777777" w:rsidR="00302C6F" w:rsidRDefault="00302C6F" w:rsidP="00E00532">
      <w:pPr>
        <w:ind w:left="567" w:hanging="567"/>
        <w:jc w:val="both"/>
        <w:rPr>
          <w:iCs/>
          <w:sz w:val="22"/>
          <w:szCs w:val="22"/>
        </w:rPr>
      </w:pPr>
    </w:p>
    <w:p w14:paraId="7D1663C0" w14:textId="77777777" w:rsidR="00A21118" w:rsidRDefault="00A21118" w:rsidP="00B40AAA">
      <w:pPr>
        <w:jc w:val="both"/>
        <w:rPr>
          <w:sz w:val="22"/>
          <w:szCs w:val="22"/>
        </w:rPr>
      </w:pPr>
    </w:p>
    <w:p w14:paraId="36A68FBC" w14:textId="5D4E164E" w:rsidR="00B40AAA" w:rsidRPr="000F7B60" w:rsidRDefault="00B40AAA" w:rsidP="00B40AAA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Dne </w:t>
      </w:r>
      <w:r w:rsidR="000037E3">
        <w:rPr>
          <w:sz w:val="22"/>
          <w:szCs w:val="22"/>
        </w:rPr>
        <w:t>29</w:t>
      </w:r>
      <w:r w:rsidRPr="000F7B60">
        <w:rPr>
          <w:sz w:val="22"/>
          <w:szCs w:val="22"/>
        </w:rPr>
        <w:t>.</w:t>
      </w:r>
      <w:r w:rsidR="000C4DDF" w:rsidRPr="000F7B60">
        <w:rPr>
          <w:sz w:val="22"/>
          <w:szCs w:val="22"/>
        </w:rPr>
        <w:t>1</w:t>
      </w:r>
      <w:r w:rsidR="00BE6FD8">
        <w:rPr>
          <w:sz w:val="22"/>
          <w:szCs w:val="22"/>
        </w:rPr>
        <w:t>2</w:t>
      </w:r>
      <w:r w:rsidRPr="000F7B60">
        <w:rPr>
          <w:sz w:val="22"/>
          <w:szCs w:val="22"/>
        </w:rPr>
        <w:t>.20</w:t>
      </w:r>
      <w:r w:rsidR="007E6D0F" w:rsidRPr="000F7B60">
        <w:rPr>
          <w:sz w:val="22"/>
          <w:szCs w:val="22"/>
        </w:rPr>
        <w:t>2</w:t>
      </w:r>
      <w:r w:rsidR="00B84B8C" w:rsidRPr="000F7B60">
        <w:rPr>
          <w:sz w:val="22"/>
          <w:szCs w:val="22"/>
        </w:rPr>
        <w:t>5</w:t>
      </w:r>
      <w:r w:rsidR="00FA0EE9" w:rsidRPr="000F7B60">
        <w:rPr>
          <w:sz w:val="22"/>
          <w:szCs w:val="22"/>
        </w:rPr>
        <w:t xml:space="preserve"> </w:t>
      </w:r>
    </w:p>
    <w:p w14:paraId="2EE4DD44" w14:textId="77777777" w:rsidR="00783C57" w:rsidRPr="003E654D" w:rsidRDefault="00783C57" w:rsidP="00DC1A98">
      <w:pPr>
        <w:jc w:val="both"/>
        <w:rPr>
          <w:b/>
          <w:color w:val="FF0000"/>
          <w:u w:val="single"/>
        </w:rPr>
      </w:pPr>
    </w:p>
    <w:p w14:paraId="1D093580" w14:textId="77777777" w:rsidR="009045FD" w:rsidRPr="000F7B60" w:rsidRDefault="009045FD" w:rsidP="00DC1A98">
      <w:pPr>
        <w:jc w:val="both"/>
        <w:rPr>
          <w:b/>
          <w:color w:val="FF0000"/>
          <w:sz w:val="22"/>
          <w:szCs w:val="22"/>
          <w:u w:val="single"/>
        </w:rPr>
      </w:pPr>
    </w:p>
    <w:p w14:paraId="05562108" w14:textId="77777777" w:rsidR="007E6D0F" w:rsidRPr="000F7B60" w:rsidRDefault="00296DD1" w:rsidP="00DC1A98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>Z</w:t>
      </w:r>
      <w:r w:rsidR="00B40AAA" w:rsidRPr="000F7B60">
        <w:rPr>
          <w:sz w:val="22"/>
          <w:szCs w:val="22"/>
        </w:rPr>
        <w:t>pracoval</w:t>
      </w:r>
      <w:r w:rsidR="007E6D0F" w:rsidRPr="000F7B60">
        <w:rPr>
          <w:sz w:val="22"/>
          <w:szCs w:val="22"/>
        </w:rPr>
        <w:t>i</w:t>
      </w:r>
      <w:r w:rsidRPr="000F7B60">
        <w:rPr>
          <w:sz w:val="22"/>
          <w:szCs w:val="22"/>
        </w:rPr>
        <w:t xml:space="preserve">: </w:t>
      </w:r>
      <w:r w:rsidR="00900238" w:rsidRPr="000F7B60">
        <w:rPr>
          <w:sz w:val="22"/>
          <w:szCs w:val="22"/>
        </w:rPr>
        <w:t xml:space="preserve"> </w:t>
      </w:r>
    </w:p>
    <w:p w14:paraId="06645C34" w14:textId="77777777" w:rsidR="00575CE8" w:rsidRPr="000F7B60" w:rsidRDefault="00575CE8" w:rsidP="00DC1A98">
      <w:pPr>
        <w:jc w:val="both"/>
        <w:rPr>
          <w:sz w:val="22"/>
          <w:szCs w:val="22"/>
        </w:rPr>
      </w:pPr>
    </w:p>
    <w:p w14:paraId="543DE5DB" w14:textId="160A88D5" w:rsidR="00296DD1" w:rsidRPr="000F7B60" w:rsidRDefault="00296DD1" w:rsidP="007E6D0F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>Městský úřad Mariánské Láz</w:t>
      </w:r>
      <w:r w:rsidR="00AD2C59" w:rsidRPr="000F7B60">
        <w:rPr>
          <w:sz w:val="22"/>
          <w:szCs w:val="22"/>
        </w:rPr>
        <w:t xml:space="preserve">ně, </w:t>
      </w:r>
      <w:ins w:id="26" w:author="Alblová Blanka" w:date="2026-01-19T09:43:00Z" w16du:dateUtc="2026-01-19T08:43:00Z">
        <w:r w:rsidR="00302D97">
          <w:rPr>
            <w:sz w:val="22"/>
            <w:szCs w:val="22"/>
          </w:rPr>
          <w:t>o</w:t>
        </w:r>
      </w:ins>
      <w:del w:id="27" w:author="Alblová Blanka" w:date="2026-01-19T09:43:00Z" w16du:dateUtc="2026-01-19T08:43:00Z">
        <w:r w:rsidR="00722A07" w:rsidRPr="000F7B60" w:rsidDel="00302D97">
          <w:rPr>
            <w:sz w:val="22"/>
            <w:szCs w:val="22"/>
          </w:rPr>
          <w:delText>O</w:delText>
        </w:r>
      </w:del>
      <w:r w:rsidR="00722A07" w:rsidRPr="000F7B60">
        <w:rPr>
          <w:sz w:val="22"/>
          <w:szCs w:val="22"/>
        </w:rPr>
        <w:t xml:space="preserve">dbor </w:t>
      </w:r>
      <w:r w:rsidR="00575CE8" w:rsidRPr="000F7B60">
        <w:rPr>
          <w:sz w:val="22"/>
          <w:szCs w:val="22"/>
        </w:rPr>
        <w:t>s</w:t>
      </w:r>
      <w:r w:rsidR="00AD2C59" w:rsidRPr="000F7B60">
        <w:rPr>
          <w:sz w:val="22"/>
          <w:szCs w:val="22"/>
        </w:rPr>
        <w:t>tavební</w:t>
      </w:r>
      <w:r w:rsidR="00575CE8" w:rsidRPr="000F7B60">
        <w:rPr>
          <w:sz w:val="22"/>
          <w:szCs w:val="22"/>
        </w:rPr>
        <w:t>ho</w:t>
      </w:r>
      <w:r w:rsidR="00AD2C59" w:rsidRPr="000F7B60">
        <w:rPr>
          <w:sz w:val="22"/>
          <w:szCs w:val="22"/>
        </w:rPr>
        <w:t xml:space="preserve"> úřad</w:t>
      </w:r>
      <w:r w:rsidR="00575CE8" w:rsidRPr="000F7B60">
        <w:rPr>
          <w:sz w:val="22"/>
          <w:szCs w:val="22"/>
        </w:rPr>
        <w:t>u</w:t>
      </w:r>
      <w:r w:rsidR="00AD2C59" w:rsidRPr="000F7B60">
        <w:rPr>
          <w:sz w:val="22"/>
          <w:szCs w:val="22"/>
        </w:rPr>
        <w:t>,</w:t>
      </w:r>
      <w:r w:rsidRPr="000F7B60">
        <w:rPr>
          <w:sz w:val="22"/>
          <w:szCs w:val="22"/>
        </w:rPr>
        <w:t xml:space="preserve"> oddělení územního plánování, Ruská 155, 353 01 Mariánské Lázně</w:t>
      </w:r>
      <w:r w:rsidR="007E6D0F" w:rsidRPr="000F7B60">
        <w:rPr>
          <w:sz w:val="22"/>
          <w:szCs w:val="22"/>
        </w:rPr>
        <w:t>, ve spolupráci s určeným zastupitelem</w:t>
      </w:r>
      <w:r w:rsidR="009C7687" w:rsidRPr="000F7B60">
        <w:rPr>
          <w:sz w:val="22"/>
          <w:szCs w:val="22"/>
        </w:rPr>
        <w:t xml:space="preserve"> </w:t>
      </w:r>
    </w:p>
    <w:p w14:paraId="65A7D401" w14:textId="77777777" w:rsidR="007D4787" w:rsidRPr="000F7B60" w:rsidRDefault="007D4787" w:rsidP="00DC1A98">
      <w:pPr>
        <w:jc w:val="both"/>
        <w:rPr>
          <w:sz w:val="22"/>
          <w:szCs w:val="22"/>
        </w:rPr>
      </w:pPr>
    </w:p>
    <w:p w14:paraId="727D1535" w14:textId="77777777" w:rsidR="007E6D0F" w:rsidRPr="000F7B60" w:rsidRDefault="007E6D0F" w:rsidP="00DC1A98">
      <w:pPr>
        <w:jc w:val="both"/>
        <w:rPr>
          <w:sz w:val="22"/>
          <w:szCs w:val="22"/>
        </w:rPr>
      </w:pPr>
    </w:p>
    <w:p w14:paraId="16043B2A" w14:textId="77777777" w:rsidR="00FA0EE9" w:rsidRPr="000F7B60" w:rsidRDefault="00FA0EE9" w:rsidP="00DC1A98">
      <w:pPr>
        <w:jc w:val="both"/>
        <w:rPr>
          <w:color w:val="FF0000"/>
          <w:sz w:val="22"/>
          <w:szCs w:val="22"/>
        </w:rPr>
      </w:pPr>
    </w:p>
    <w:p w14:paraId="3165391E" w14:textId="77777777" w:rsidR="00FA0EE9" w:rsidRPr="000F7B60" w:rsidRDefault="00FA0EE9" w:rsidP="00DC1A98">
      <w:pPr>
        <w:jc w:val="both"/>
        <w:rPr>
          <w:color w:val="FF0000"/>
          <w:sz w:val="22"/>
          <w:szCs w:val="22"/>
        </w:rPr>
      </w:pPr>
    </w:p>
    <w:p w14:paraId="09DEEDD5" w14:textId="77777777" w:rsidR="00FA0EE9" w:rsidRPr="000F7B60" w:rsidRDefault="00FA0EE9" w:rsidP="00DC1A98">
      <w:pPr>
        <w:jc w:val="both"/>
        <w:rPr>
          <w:color w:val="FF0000"/>
          <w:sz w:val="22"/>
          <w:szCs w:val="22"/>
        </w:rPr>
      </w:pPr>
    </w:p>
    <w:p w14:paraId="755322F4" w14:textId="5E1B665A" w:rsidR="00DD5DDD" w:rsidRPr="000F7B60" w:rsidRDefault="007E6D0F" w:rsidP="00FA0EE9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 </w:t>
      </w:r>
      <w:r w:rsidR="006F10D3" w:rsidRPr="000F7B60">
        <w:rPr>
          <w:sz w:val="22"/>
          <w:szCs w:val="22"/>
        </w:rPr>
        <w:t xml:space="preserve"> </w:t>
      </w:r>
      <w:r w:rsidR="00A94DE5">
        <w:rPr>
          <w:sz w:val="22"/>
          <w:szCs w:val="22"/>
        </w:rPr>
        <w:t xml:space="preserve"> </w:t>
      </w:r>
      <w:r w:rsidR="006F10D3" w:rsidRPr="000F7B60">
        <w:rPr>
          <w:sz w:val="22"/>
          <w:szCs w:val="22"/>
        </w:rPr>
        <w:t xml:space="preserve"> </w:t>
      </w:r>
      <w:r w:rsidR="009C7687" w:rsidRPr="000F7B60">
        <w:rPr>
          <w:sz w:val="22"/>
          <w:szCs w:val="22"/>
        </w:rPr>
        <w:t>……………</w:t>
      </w:r>
      <w:r w:rsidRPr="000F7B60">
        <w:rPr>
          <w:sz w:val="22"/>
          <w:szCs w:val="22"/>
        </w:rPr>
        <w:t>…</w:t>
      </w:r>
      <w:r w:rsidR="00DD5DDD" w:rsidRPr="000F7B60">
        <w:rPr>
          <w:sz w:val="22"/>
          <w:szCs w:val="22"/>
        </w:rPr>
        <w:t>………………….</w:t>
      </w:r>
      <w:r w:rsidR="00FA0EE9" w:rsidRPr="000F7B60">
        <w:rPr>
          <w:sz w:val="22"/>
          <w:szCs w:val="22"/>
        </w:rPr>
        <w:tab/>
      </w:r>
      <w:r w:rsidR="00FA0EE9" w:rsidRPr="000F7B60">
        <w:rPr>
          <w:sz w:val="22"/>
          <w:szCs w:val="22"/>
        </w:rPr>
        <w:tab/>
      </w:r>
      <w:r w:rsidR="00FA0EE9" w:rsidRPr="000F7B60">
        <w:rPr>
          <w:sz w:val="22"/>
          <w:szCs w:val="22"/>
        </w:rPr>
        <w:tab/>
      </w:r>
      <w:r w:rsidR="00FA0EE9" w:rsidRPr="000F7B60">
        <w:rPr>
          <w:sz w:val="22"/>
          <w:szCs w:val="22"/>
        </w:rPr>
        <w:tab/>
      </w:r>
      <w:r w:rsidR="009F4600">
        <w:rPr>
          <w:sz w:val="22"/>
          <w:szCs w:val="22"/>
        </w:rPr>
        <w:t xml:space="preserve"> </w:t>
      </w:r>
      <w:r w:rsidR="00861D3E">
        <w:rPr>
          <w:sz w:val="22"/>
          <w:szCs w:val="22"/>
        </w:rPr>
        <w:t>..</w:t>
      </w:r>
      <w:r w:rsidR="00FA0EE9" w:rsidRPr="000F7B60">
        <w:rPr>
          <w:sz w:val="22"/>
          <w:szCs w:val="22"/>
        </w:rPr>
        <w:t>………………………………</w:t>
      </w:r>
    </w:p>
    <w:p w14:paraId="38C781D9" w14:textId="3CDBFA3A" w:rsidR="006F10D3" w:rsidRPr="000F7B60" w:rsidRDefault="009C7687" w:rsidP="006F10D3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       </w:t>
      </w:r>
      <w:r w:rsidR="006F10D3" w:rsidRPr="000F7B60">
        <w:rPr>
          <w:sz w:val="22"/>
          <w:szCs w:val="22"/>
        </w:rPr>
        <w:t xml:space="preserve"> </w:t>
      </w:r>
      <w:r w:rsidR="00A94DE5">
        <w:rPr>
          <w:sz w:val="22"/>
          <w:szCs w:val="22"/>
        </w:rPr>
        <w:t xml:space="preserve"> </w:t>
      </w:r>
      <w:r w:rsidR="006F10D3" w:rsidRPr="000F7B60">
        <w:rPr>
          <w:sz w:val="22"/>
          <w:szCs w:val="22"/>
        </w:rPr>
        <w:t xml:space="preserve"> </w:t>
      </w:r>
      <w:r w:rsidRPr="000F7B60">
        <w:rPr>
          <w:sz w:val="22"/>
          <w:szCs w:val="22"/>
        </w:rPr>
        <w:t xml:space="preserve">Ing. arch. </w:t>
      </w:r>
      <w:r w:rsidR="007E6D0F" w:rsidRPr="000F7B60">
        <w:rPr>
          <w:sz w:val="22"/>
          <w:szCs w:val="22"/>
        </w:rPr>
        <w:t>Blanka Alblová</w:t>
      </w:r>
      <w:r w:rsidR="00FA0EE9" w:rsidRPr="000F7B60">
        <w:rPr>
          <w:sz w:val="22"/>
          <w:szCs w:val="22"/>
        </w:rPr>
        <w:tab/>
      </w:r>
      <w:r w:rsidR="00FA0EE9" w:rsidRPr="000F7B60">
        <w:rPr>
          <w:sz w:val="22"/>
          <w:szCs w:val="22"/>
        </w:rPr>
        <w:tab/>
      </w:r>
      <w:r w:rsidR="00FA0EE9" w:rsidRPr="000F7B60">
        <w:rPr>
          <w:sz w:val="22"/>
          <w:szCs w:val="22"/>
        </w:rPr>
        <w:tab/>
      </w:r>
      <w:r w:rsidR="00FA0EE9" w:rsidRPr="000F7B60">
        <w:rPr>
          <w:sz w:val="22"/>
          <w:szCs w:val="22"/>
        </w:rPr>
        <w:tab/>
      </w:r>
      <w:r w:rsidR="00FA0EE9" w:rsidRPr="000F7B60">
        <w:rPr>
          <w:sz w:val="22"/>
          <w:szCs w:val="22"/>
        </w:rPr>
        <w:tab/>
      </w:r>
      <w:r w:rsidR="001B1836">
        <w:rPr>
          <w:sz w:val="22"/>
          <w:szCs w:val="22"/>
        </w:rPr>
        <w:t xml:space="preserve">        </w:t>
      </w:r>
      <w:r w:rsidR="009F4600">
        <w:rPr>
          <w:sz w:val="22"/>
          <w:szCs w:val="22"/>
        </w:rPr>
        <w:t xml:space="preserve">  </w:t>
      </w:r>
      <w:r w:rsidR="00FA0EE9" w:rsidRPr="000F7B60">
        <w:rPr>
          <w:sz w:val="22"/>
          <w:szCs w:val="22"/>
        </w:rPr>
        <w:t>Bc. Michal Businský</w:t>
      </w:r>
    </w:p>
    <w:p w14:paraId="14618308" w14:textId="3F459F96" w:rsidR="009F4600" w:rsidRDefault="00DD5DDD" w:rsidP="006F10D3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>referent oddělení územního plánování</w:t>
      </w:r>
      <w:r w:rsidR="00FA0EE9" w:rsidRPr="000F7B60">
        <w:rPr>
          <w:sz w:val="22"/>
          <w:szCs w:val="22"/>
        </w:rPr>
        <w:t xml:space="preserve"> </w:t>
      </w:r>
      <w:r w:rsidR="009F4600">
        <w:rPr>
          <w:sz w:val="22"/>
          <w:szCs w:val="22"/>
        </w:rPr>
        <w:t xml:space="preserve">                                    </w:t>
      </w:r>
      <w:r w:rsidR="009F4600" w:rsidRPr="000F7B60">
        <w:rPr>
          <w:sz w:val="22"/>
          <w:szCs w:val="22"/>
        </w:rPr>
        <w:t>určený zastupitel za město Lázně Kynžvart</w:t>
      </w:r>
    </w:p>
    <w:p w14:paraId="347B0BCE" w14:textId="15DA1B57" w:rsidR="00DD5DDD" w:rsidRPr="000F7B60" w:rsidRDefault="00A94DE5" w:rsidP="006F10D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  <w:r w:rsidR="009F4600">
        <w:rPr>
          <w:sz w:val="22"/>
          <w:szCs w:val="22"/>
        </w:rPr>
        <w:t>pořizovatel</w:t>
      </w:r>
      <w:r w:rsidR="00FA0EE9" w:rsidRPr="000F7B60">
        <w:rPr>
          <w:sz w:val="22"/>
          <w:szCs w:val="22"/>
        </w:rPr>
        <w:t xml:space="preserve">                         </w:t>
      </w:r>
      <w:r w:rsidR="001B1836">
        <w:rPr>
          <w:sz w:val="22"/>
          <w:szCs w:val="22"/>
        </w:rPr>
        <w:t xml:space="preserve">        </w:t>
      </w:r>
    </w:p>
    <w:p w14:paraId="6F80AD1C" w14:textId="77777777" w:rsidR="00783C57" w:rsidRPr="000F7B60" w:rsidRDefault="00783C57" w:rsidP="00DC1A98">
      <w:pPr>
        <w:jc w:val="both"/>
        <w:rPr>
          <w:sz w:val="22"/>
          <w:szCs w:val="22"/>
          <w:highlight w:val="yellow"/>
        </w:rPr>
      </w:pPr>
    </w:p>
    <w:p w14:paraId="1C5ECE4B" w14:textId="77777777" w:rsidR="00BE4578" w:rsidRDefault="00BE4578" w:rsidP="00537699">
      <w:pPr>
        <w:rPr>
          <w:sz w:val="22"/>
          <w:szCs w:val="22"/>
        </w:rPr>
      </w:pPr>
    </w:p>
    <w:p w14:paraId="0BCC8C2B" w14:textId="77777777" w:rsidR="008D0493" w:rsidRDefault="008D0493" w:rsidP="008D0493">
      <w:pPr>
        <w:tabs>
          <w:tab w:val="left" w:pos="5679"/>
        </w:tabs>
        <w:rPr>
          <w:sz w:val="22"/>
          <w:szCs w:val="22"/>
        </w:rPr>
      </w:pPr>
    </w:p>
    <w:p w14:paraId="412A030C" w14:textId="77777777" w:rsidR="008D0493" w:rsidRPr="00865E41" w:rsidRDefault="008D0493" w:rsidP="008D0493">
      <w:pPr>
        <w:tabs>
          <w:tab w:val="left" w:pos="5679"/>
        </w:tabs>
        <w:rPr>
          <w:sz w:val="22"/>
          <w:szCs w:val="22"/>
        </w:rPr>
      </w:pPr>
    </w:p>
    <w:p w14:paraId="464DB372" w14:textId="77777777" w:rsidR="000037E3" w:rsidRDefault="000037E3" w:rsidP="000037E3">
      <w:pPr>
        <w:rPr>
          <w:sz w:val="22"/>
          <w:szCs w:val="22"/>
        </w:rPr>
      </w:pPr>
      <w:r w:rsidRPr="000F7B60">
        <w:rPr>
          <w:sz w:val="22"/>
          <w:szCs w:val="22"/>
        </w:rPr>
        <w:t>Příloha č.1 – lokality nevyužitých ploch uvnitř zastavěného území</w:t>
      </w:r>
    </w:p>
    <w:p w14:paraId="1FAB79AB" w14:textId="77777777" w:rsidR="00B6698F" w:rsidRDefault="00B6698F" w:rsidP="000037E3">
      <w:pPr>
        <w:rPr>
          <w:sz w:val="22"/>
          <w:szCs w:val="22"/>
        </w:rPr>
      </w:pPr>
    </w:p>
    <w:p w14:paraId="1B055414" w14:textId="03A658DB" w:rsidR="006F0180" w:rsidRPr="000F7B60" w:rsidRDefault="004F3D36" w:rsidP="000037E3">
      <w:pPr>
        <w:rPr>
          <w:sz w:val="22"/>
          <w:szCs w:val="22"/>
        </w:rPr>
      </w:pPr>
      <w:r>
        <w:rPr>
          <w:sz w:val="22"/>
          <w:szCs w:val="22"/>
        </w:rPr>
        <w:t xml:space="preserve">Celý platný ÚP je na webových stránkách </w:t>
      </w:r>
      <w:r w:rsidR="00B6698F">
        <w:rPr>
          <w:sz w:val="22"/>
          <w:szCs w:val="22"/>
        </w:rPr>
        <w:t>úřadu územního plánování zde: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64D8102" w14:textId="77777777" w:rsidR="006F0180" w:rsidRDefault="006F0180" w:rsidP="006F0180">
      <w:pPr>
        <w:jc w:val="both"/>
        <w:rPr>
          <w:sz w:val="22"/>
          <w:szCs w:val="22"/>
        </w:rPr>
      </w:pPr>
      <w:hyperlink r:id="rId49" w:history="1">
        <w:r w:rsidRPr="00FC78AC">
          <w:rPr>
            <w:rStyle w:val="Hypertextovodkaz"/>
            <w:sz w:val="22"/>
            <w:szCs w:val="22"/>
          </w:rPr>
          <w:t>Lázně Kynžvart - Oficiální stránky města Mariánské Lázně</w:t>
        </w:r>
      </w:hyperlink>
    </w:p>
    <w:p w14:paraId="2722DECD" w14:textId="77777777" w:rsidR="008D0493" w:rsidRDefault="008D0493" w:rsidP="00537699">
      <w:pPr>
        <w:rPr>
          <w:sz w:val="22"/>
          <w:szCs w:val="22"/>
        </w:rPr>
      </w:pPr>
    </w:p>
    <w:p w14:paraId="202A1899" w14:textId="77777777" w:rsidR="008D0493" w:rsidRDefault="008D0493" w:rsidP="00537699">
      <w:pPr>
        <w:rPr>
          <w:sz w:val="22"/>
          <w:szCs w:val="22"/>
        </w:rPr>
      </w:pPr>
    </w:p>
    <w:p w14:paraId="0A41395C" w14:textId="77777777" w:rsidR="008D0493" w:rsidRPr="000F7B60" w:rsidRDefault="008D0493" w:rsidP="00537699">
      <w:pPr>
        <w:rPr>
          <w:sz w:val="22"/>
          <w:szCs w:val="22"/>
        </w:rPr>
      </w:pPr>
    </w:p>
    <w:p w14:paraId="454DDA89" w14:textId="77777777" w:rsidR="00634334" w:rsidRPr="0057742A" w:rsidRDefault="00634334" w:rsidP="00634334">
      <w:pPr>
        <w:jc w:val="both"/>
        <w:rPr>
          <w:b/>
          <w:bCs/>
          <w:sz w:val="22"/>
          <w:szCs w:val="22"/>
          <w:u w:val="single"/>
        </w:rPr>
      </w:pPr>
      <w:r w:rsidRPr="0057742A">
        <w:rPr>
          <w:b/>
          <w:bCs/>
          <w:sz w:val="22"/>
          <w:szCs w:val="22"/>
          <w:u w:val="single"/>
        </w:rPr>
        <w:t>Vysvětlivky použitých zkratek:</w:t>
      </w:r>
    </w:p>
    <w:p w14:paraId="56C59050" w14:textId="77777777" w:rsidR="00634334" w:rsidRPr="00603B16" w:rsidRDefault="00634334" w:rsidP="00634334">
      <w:pPr>
        <w:ind w:left="567" w:hanging="567"/>
        <w:jc w:val="both"/>
        <w:rPr>
          <w:sz w:val="22"/>
          <w:szCs w:val="22"/>
        </w:rPr>
      </w:pPr>
      <w:r w:rsidRPr="00603B16">
        <w:rPr>
          <w:sz w:val="22"/>
          <w:szCs w:val="22"/>
        </w:rPr>
        <w:t xml:space="preserve">AO </w:t>
      </w:r>
      <w:r>
        <w:rPr>
          <w:sz w:val="22"/>
          <w:szCs w:val="22"/>
        </w:rPr>
        <w:t>-</w:t>
      </w:r>
      <w:r w:rsidRPr="00603B16">
        <w:rPr>
          <w:sz w:val="22"/>
          <w:szCs w:val="22"/>
        </w:rPr>
        <w:t xml:space="preserve"> akcelerační oblast dle zákona </w:t>
      </w:r>
      <w:r>
        <w:rPr>
          <w:sz w:val="22"/>
          <w:szCs w:val="22"/>
        </w:rPr>
        <w:t xml:space="preserve">č. </w:t>
      </w:r>
      <w:r w:rsidRPr="00886B13">
        <w:rPr>
          <w:sz w:val="22"/>
          <w:szCs w:val="22"/>
        </w:rPr>
        <w:t>249/2025 Sb</w:t>
      </w:r>
      <w:r>
        <w:rPr>
          <w:sz w:val="22"/>
          <w:szCs w:val="22"/>
        </w:rPr>
        <w:t xml:space="preserve">., </w:t>
      </w:r>
      <w:r w:rsidRPr="003360FB">
        <w:rPr>
          <w:sz w:val="22"/>
          <w:szCs w:val="22"/>
        </w:rPr>
        <w:t>o urychlení využívání některých obnovitelných zdrojů energie a o změně souvisejících zákonů (dále jen „ZOZE</w:t>
      </w:r>
      <w:r>
        <w:rPr>
          <w:sz w:val="22"/>
          <w:szCs w:val="22"/>
        </w:rPr>
        <w:t>)</w:t>
      </w:r>
    </w:p>
    <w:p w14:paraId="743E1F08" w14:textId="77777777" w:rsidR="00634334" w:rsidRDefault="00634334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AOPK - agentura ochrany přírody a krajiny</w:t>
      </w:r>
    </w:p>
    <w:p w14:paraId="0E396B2C" w14:textId="77777777" w:rsidR="00634334" w:rsidRPr="000F7B60" w:rsidRDefault="00634334" w:rsidP="00634334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ČOV </w:t>
      </w:r>
      <w:r>
        <w:rPr>
          <w:sz w:val="22"/>
          <w:szCs w:val="22"/>
        </w:rPr>
        <w:t>-</w:t>
      </w:r>
      <w:r w:rsidRPr="000F7B60">
        <w:rPr>
          <w:sz w:val="22"/>
          <w:szCs w:val="22"/>
        </w:rPr>
        <w:t xml:space="preserve"> čistírna odpadních vod</w:t>
      </w:r>
    </w:p>
    <w:p w14:paraId="4BD134CD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ČSÚ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Český statistický úřad</w:t>
      </w:r>
    </w:p>
    <w:p w14:paraId="33E370B1" w14:textId="5054CCF8" w:rsidR="00634334" w:rsidDel="005E5282" w:rsidRDefault="00634334" w:rsidP="00634334">
      <w:pPr>
        <w:jc w:val="both"/>
        <w:rPr>
          <w:del w:id="28" w:author="Alblová Blanka" w:date="2026-01-19T09:38:00Z" w16du:dateUtc="2026-01-19T08:38:00Z"/>
          <w:sz w:val="22"/>
          <w:szCs w:val="22"/>
        </w:rPr>
      </w:pPr>
      <w:del w:id="29" w:author="Alblová Blanka" w:date="2026-01-19T09:38:00Z" w16du:dateUtc="2026-01-19T08:38:00Z">
        <w:r w:rsidRPr="000632C3" w:rsidDel="005E5282">
          <w:rPr>
            <w:bCs/>
            <w:sz w:val="22"/>
            <w:szCs w:val="22"/>
          </w:rPr>
          <w:delText>CHOPAV</w:delText>
        </w:r>
        <w:r w:rsidDel="005E5282">
          <w:rPr>
            <w:sz w:val="22"/>
            <w:szCs w:val="22"/>
          </w:rPr>
          <w:delText xml:space="preserve"> - chráněná oblast přirozené akumulace vod</w:delText>
        </w:r>
      </w:del>
    </w:p>
    <w:p w14:paraId="3767166F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>FVE</w:t>
      </w:r>
      <w:r>
        <w:rPr>
          <w:sz w:val="22"/>
          <w:szCs w:val="22"/>
        </w:rPr>
        <w:t xml:space="preserve"> - </w:t>
      </w:r>
      <w:r w:rsidRPr="008F098A">
        <w:rPr>
          <w:sz w:val="22"/>
          <w:szCs w:val="22"/>
        </w:rPr>
        <w:t>fotovoltaická elektrárna</w:t>
      </w:r>
    </w:p>
    <w:p w14:paraId="72E5EE05" w14:textId="77777777" w:rsidR="005E5282" w:rsidRDefault="005E5282" w:rsidP="005E5282">
      <w:pPr>
        <w:jc w:val="both"/>
        <w:rPr>
          <w:ins w:id="30" w:author="Alblová Blanka" w:date="2026-01-19T09:38:00Z" w16du:dateUtc="2026-01-19T08:38:00Z"/>
          <w:sz w:val="22"/>
          <w:szCs w:val="22"/>
        </w:rPr>
      </w:pPr>
      <w:ins w:id="31" w:author="Alblová Blanka" w:date="2026-01-19T09:38:00Z" w16du:dateUtc="2026-01-19T08:38:00Z">
        <w:r w:rsidRPr="000632C3">
          <w:rPr>
            <w:bCs/>
            <w:sz w:val="22"/>
            <w:szCs w:val="22"/>
          </w:rPr>
          <w:t>CHOPAV</w:t>
        </w:r>
        <w:r>
          <w:rPr>
            <w:sz w:val="22"/>
            <w:szCs w:val="22"/>
          </w:rPr>
          <w:t xml:space="preserve"> - chráněná oblast přirozené akumulace vod</w:t>
        </w:r>
      </w:ins>
    </w:p>
    <w:p w14:paraId="70D49A84" w14:textId="77777777" w:rsidR="006E0141" w:rsidRPr="008F098A" w:rsidRDefault="006E0141" w:rsidP="006E0141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KK – Karlovarský kraj</w:t>
      </w:r>
    </w:p>
    <w:p w14:paraId="08D47BE4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>KN</w:t>
      </w:r>
      <w:r>
        <w:rPr>
          <w:sz w:val="22"/>
          <w:szCs w:val="22"/>
        </w:rPr>
        <w:t xml:space="preserve"> - </w:t>
      </w:r>
      <w:r w:rsidRPr="008F098A">
        <w:rPr>
          <w:sz w:val="22"/>
          <w:szCs w:val="22"/>
        </w:rPr>
        <w:t>katastr nemovitostí</w:t>
      </w:r>
    </w:p>
    <w:p w14:paraId="3DFEC187" w14:textId="77777777" w:rsidR="00E5506F" w:rsidRDefault="00E5506F" w:rsidP="00E5506F">
      <w:pPr>
        <w:jc w:val="both"/>
        <w:rPr>
          <w:ins w:id="32" w:author="Alblová Blanka" w:date="2026-01-19T09:39:00Z" w16du:dateUtc="2026-01-19T08:39:00Z"/>
          <w:sz w:val="22"/>
          <w:szCs w:val="22"/>
        </w:rPr>
      </w:pPr>
      <w:ins w:id="33" w:author="Alblová Blanka" w:date="2026-01-19T09:39:00Z" w16du:dateUtc="2026-01-19T08:39:00Z">
        <w:r w:rsidRPr="008F098A">
          <w:rPr>
            <w:sz w:val="22"/>
            <w:szCs w:val="22"/>
          </w:rPr>
          <w:t xml:space="preserve">k.ú. </w:t>
        </w:r>
        <w:r>
          <w:rPr>
            <w:sz w:val="22"/>
            <w:szCs w:val="22"/>
          </w:rPr>
          <w:t xml:space="preserve">- </w:t>
        </w:r>
        <w:r w:rsidRPr="008F098A">
          <w:rPr>
            <w:sz w:val="22"/>
            <w:szCs w:val="22"/>
          </w:rPr>
          <w:t>katastrální území</w:t>
        </w:r>
      </w:ins>
    </w:p>
    <w:p w14:paraId="5AA18BF4" w14:textId="77777777" w:rsidR="00634334" w:rsidRDefault="00634334" w:rsidP="00634334">
      <w:pPr>
        <w:jc w:val="both"/>
        <w:rPr>
          <w:sz w:val="22"/>
          <w:szCs w:val="22"/>
        </w:rPr>
      </w:pPr>
      <w:r w:rsidRPr="00BE0066">
        <w:rPr>
          <w:sz w:val="22"/>
          <w:szCs w:val="22"/>
        </w:rPr>
        <w:t xml:space="preserve">KÚKK </w:t>
      </w:r>
      <w:r>
        <w:rPr>
          <w:sz w:val="22"/>
          <w:szCs w:val="22"/>
        </w:rPr>
        <w:t xml:space="preserve">- </w:t>
      </w:r>
      <w:r w:rsidRPr="00BE0066">
        <w:rPr>
          <w:sz w:val="22"/>
          <w:szCs w:val="22"/>
        </w:rPr>
        <w:t>Krajský úřad Karlovarského kraje</w:t>
      </w:r>
    </w:p>
    <w:p w14:paraId="0282FD57" w14:textId="5AAE0E01" w:rsidR="00634334" w:rsidDel="00E5506F" w:rsidRDefault="00634334" w:rsidP="00634334">
      <w:pPr>
        <w:jc w:val="both"/>
        <w:rPr>
          <w:del w:id="34" w:author="Alblová Blanka" w:date="2026-01-19T09:39:00Z" w16du:dateUtc="2026-01-19T08:39:00Z"/>
          <w:sz w:val="22"/>
          <w:szCs w:val="22"/>
        </w:rPr>
      </w:pPr>
      <w:del w:id="35" w:author="Alblová Blanka" w:date="2026-01-19T09:39:00Z" w16du:dateUtc="2026-01-19T08:39:00Z">
        <w:r w:rsidRPr="008F098A" w:rsidDel="00E5506F">
          <w:rPr>
            <w:sz w:val="22"/>
            <w:szCs w:val="22"/>
          </w:rPr>
          <w:delText xml:space="preserve">k.ú. </w:delText>
        </w:r>
        <w:r w:rsidDel="00E5506F">
          <w:rPr>
            <w:sz w:val="22"/>
            <w:szCs w:val="22"/>
          </w:rPr>
          <w:delText xml:space="preserve">- </w:delText>
        </w:r>
        <w:r w:rsidRPr="008F098A" w:rsidDel="00E5506F">
          <w:rPr>
            <w:sz w:val="22"/>
            <w:szCs w:val="22"/>
          </w:rPr>
          <w:delText>katastrální území</w:delText>
        </w:r>
      </w:del>
    </w:p>
    <w:p w14:paraId="46E712F9" w14:textId="2EBE4176" w:rsidR="009B7D5C" w:rsidRDefault="009B7D5C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LK – Lázně Kynžvart</w:t>
      </w:r>
    </w:p>
    <w:p w14:paraId="763DA315" w14:textId="77777777" w:rsidR="00634334" w:rsidRPr="003E75DA" w:rsidRDefault="00634334" w:rsidP="00634334">
      <w:pPr>
        <w:jc w:val="both"/>
        <w:rPr>
          <w:sz w:val="22"/>
          <w:szCs w:val="22"/>
        </w:rPr>
      </w:pPr>
      <w:r w:rsidRPr="00120BF8">
        <w:rPr>
          <w:sz w:val="22"/>
          <w:szCs w:val="22"/>
        </w:rPr>
        <w:t>MMR</w:t>
      </w:r>
      <w:r>
        <w:rPr>
          <w:sz w:val="22"/>
          <w:szCs w:val="22"/>
        </w:rPr>
        <w:t xml:space="preserve"> - Ministerstvo pro místní rozvoj </w:t>
      </w:r>
    </w:p>
    <w:p w14:paraId="35A64A7A" w14:textId="77777777" w:rsidR="00634334" w:rsidRDefault="00634334" w:rsidP="00634334">
      <w:pPr>
        <w:jc w:val="both"/>
        <w:rPr>
          <w:sz w:val="22"/>
          <w:szCs w:val="22"/>
        </w:rPr>
      </w:pPr>
      <w:r w:rsidRPr="00120BF8">
        <w:rPr>
          <w:sz w:val="22"/>
          <w:szCs w:val="22"/>
        </w:rPr>
        <w:t xml:space="preserve">MŽP </w:t>
      </w:r>
      <w:r>
        <w:rPr>
          <w:sz w:val="22"/>
          <w:szCs w:val="22"/>
        </w:rPr>
        <w:t>- Ministerstvo životního prostředí</w:t>
      </w:r>
    </w:p>
    <w:p w14:paraId="03252A0D" w14:textId="77777777" w:rsidR="00AF0898" w:rsidRDefault="00AF0898" w:rsidP="00AF0898">
      <w:pPr>
        <w:jc w:val="both"/>
        <w:rPr>
          <w:sz w:val="22"/>
          <w:szCs w:val="22"/>
        </w:rPr>
      </w:pPr>
      <w:r>
        <w:rPr>
          <w:sz w:val="22"/>
          <w:szCs w:val="22"/>
        </w:rPr>
        <w:t>OP – ochranné pásmo</w:t>
      </w:r>
    </w:p>
    <w:p w14:paraId="4783FFD0" w14:textId="77777777" w:rsidR="00634334" w:rsidRPr="008F098A" w:rsidRDefault="00634334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ORP – obec s rozšířenou působností</w:t>
      </w:r>
    </w:p>
    <w:p w14:paraId="2DF9B212" w14:textId="77777777" w:rsidR="00634334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OZE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obnovitelné zdroje energie</w:t>
      </w:r>
      <w:r w:rsidRPr="00927D81">
        <w:rPr>
          <w:sz w:val="22"/>
          <w:szCs w:val="22"/>
        </w:rPr>
        <w:t xml:space="preserve"> </w:t>
      </w:r>
    </w:p>
    <w:p w14:paraId="5F311868" w14:textId="77777777" w:rsidR="00634334" w:rsidRPr="008F098A" w:rsidRDefault="00634334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OŽPaZ - Odbor životního prostředí a zemědělství (krajského úřadu Karlovarského kraje)</w:t>
      </w:r>
    </w:p>
    <w:p w14:paraId="79822CA3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parc. č.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parcelní číslo</w:t>
      </w:r>
    </w:p>
    <w:p w14:paraId="11F767C6" w14:textId="77777777" w:rsidR="00634334" w:rsidRDefault="00634334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p.p.č- pozemek parcelní číslo</w:t>
      </w:r>
    </w:p>
    <w:p w14:paraId="5B54C276" w14:textId="77777777" w:rsidR="00634334" w:rsidRDefault="00634334" w:rsidP="00634334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PRVaK KK </w:t>
      </w:r>
      <w:r>
        <w:rPr>
          <w:sz w:val="22"/>
          <w:szCs w:val="22"/>
        </w:rPr>
        <w:t>-</w:t>
      </w:r>
      <w:r w:rsidRPr="000F7B60">
        <w:rPr>
          <w:sz w:val="22"/>
          <w:szCs w:val="22"/>
        </w:rPr>
        <w:t xml:space="preserve"> Plán rozvoje vodovodů a kanalizací Karlovarského kraje</w:t>
      </w:r>
    </w:p>
    <w:p w14:paraId="5DB51729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PÚR ČR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Politika územního rozvoje České republiky</w:t>
      </w:r>
    </w:p>
    <w:p w14:paraId="07466820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RD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rodinný dům</w:t>
      </w:r>
    </w:p>
    <w:p w14:paraId="33153A24" w14:textId="77777777" w:rsidR="00634334" w:rsidRDefault="00634334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ROS- rozvojová osa</w:t>
      </w:r>
    </w:p>
    <w:p w14:paraId="5064387D" w14:textId="77777777" w:rsidR="00634334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SOB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Specifická oblast</w:t>
      </w:r>
    </w:p>
    <w:p w14:paraId="2FD80334" w14:textId="77777777" w:rsidR="00634334" w:rsidRPr="008F098A" w:rsidRDefault="00634334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SZ - stavební zákon</w:t>
      </w:r>
    </w:p>
    <w:p w14:paraId="5460F2E9" w14:textId="77777777" w:rsidR="008F0B7A" w:rsidRPr="008F098A" w:rsidRDefault="008F0B7A" w:rsidP="008F0B7A">
      <w:pPr>
        <w:jc w:val="both"/>
        <w:rPr>
          <w:ins w:id="36" w:author="Alblová Blanka" w:date="2026-01-19T09:38:00Z" w16du:dateUtc="2026-01-19T08:38:00Z"/>
          <w:sz w:val="22"/>
          <w:szCs w:val="22"/>
        </w:rPr>
      </w:pPr>
      <w:ins w:id="37" w:author="Alblová Blanka" w:date="2026-01-19T09:38:00Z" w16du:dateUtc="2026-01-19T08:38:00Z">
        <w:r w:rsidRPr="008F098A">
          <w:rPr>
            <w:sz w:val="22"/>
            <w:szCs w:val="22"/>
          </w:rPr>
          <w:t xml:space="preserve">ÚAP </w:t>
        </w:r>
        <w:r>
          <w:rPr>
            <w:sz w:val="22"/>
            <w:szCs w:val="22"/>
          </w:rPr>
          <w:t xml:space="preserve">- </w:t>
        </w:r>
        <w:r w:rsidRPr="008F098A">
          <w:rPr>
            <w:sz w:val="22"/>
            <w:szCs w:val="22"/>
          </w:rPr>
          <w:t>územně analytické podklady</w:t>
        </w:r>
      </w:ins>
    </w:p>
    <w:p w14:paraId="301285B7" w14:textId="77777777" w:rsidR="008F0B7A" w:rsidRPr="008F098A" w:rsidRDefault="008F0B7A" w:rsidP="008F0B7A">
      <w:pPr>
        <w:jc w:val="both"/>
        <w:rPr>
          <w:ins w:id="38" w:author="Alblová Blanka" w:date="2026-01-19T09:38:00Z" w16du:dateUtc="2026-01-19T08:38:00Z"/>
          <w:sz w:val="22"/>
          <w:szCs w:val="22"/>
        </w:rPr>
      </w:pPr>
      <w:ins w:id="39" w:author="Alblová Blanka" w:date="2026-01-19T09:38:00Z" w16du:dateUtc="2026-01-19T08:38:00Z">
        <w:r w:rsidRPr="008F098A">
          <w:rPr>
            <w:sz w:val="22"/>
            <w:szCs w:val="22"/>
          </w:rPr>
          <w:t xml:space="preserve">ÚP </w:t>
        </w:r>
        <w:r>
          <w:rPr>
            <w:sz w:val="22"/>
            <w:szCs w:val="22"/>
          </w:rPr>
          <w:t xml:space="preserve">- </w:t>
        </w:r>
        <w:r w:rsidRPr="008F098A">
          <w:rPr>
            <w:sz w:val="22"/>
            <w:szCs w:val="22"/>
          </w:rPr>
          <w:t>územní plán</w:t>
        </w:r>
      </w:ins>
    </w:p>
    <w:p w14:paraId="61C3DE72" w14:textId="77777777" w:rsidR="00E5506F" w:rsidRPr="008F098A" w:rsidRDefault="00E5506F" w:rsidP="00E5506F">
      <w:pPr>
        <w:jc w:val="both"/>
        <w:rPr>
          <w:ins w:id="40" w:author="Alblová Blanka" w:date="2026-01-19T09:39:00Z" w16du:dateUtc="2026-01-19T08:39:00Z"/>
          <w:sz w:val="22"/>
          <w:szCs w:val="22"/>
        </w:rPr>
      </w:pPr>
      <w:ins w:id="41" w:author="Alblová Blanka" w:date="2026-01-19T09:39:00Z" w16du:dateUtc="2026-01-19T08:39:00Z">
        <w:r w:rsidRPr="008F098A">
          <w:rPr>
            <w:sz w:val="22"/>
            <w:szCs w:val="22"/>
          </w:rPr>
          <w:t xml:space="preserve">ÚPD </w:t>
        </w:r>
        <w:r>
          <w:rPr>
            <w:sz w:val="22"/>
            <w:szCs w:val="22"/>
          </w:rPr>
          <w:t xml:space="preserve">- </w:t>
        </w:r>
        <w:r w:rsidRPr="008F098A">
          <w:rPr>
            <w:sz w:val="22"/>
            <w:szCs w:val="22"/>
          </w:rPr>
          <w:t>územně plánovací dokumentace</w:t>
        </w:r>
      </w:ins>
    </w:p>
    <w:p w14:paraId="0CFFBC08" w14:textId="77777777" w:rsidR="00634334" w:rsidRPr="000F7B60" w:rsidRDefault="00634334" w:rsidP="00634334">
      <w:pPr>
        <w:jc w:val="both"/>
        <w:rPr>
          <w:sz w:val="22"/>
          <w:szCs w:val="22"/>
        </w:rPr>
      </w:pPr>
      <w:r w:rsidRPr="000F7B60">
        <w:rPr>
          <w:sz w:val="22"/>
          <w:szCs w:val="22"/>
        </w:rPr>
        <w:t xml:space="preserve">ÚP LK </w:t>
      </w:r>
      <w:r>
        <w:rPr>
          <w:sz w:val="22"/>
          <w:szCs w:val="22"/>
        </w:rPr>
        <w:t>-</w:t>
      </w:r>
      <w:r w:rsidRPr="000F7B60">
        <w:rPr>
          <w:sz w:val="22"/>
          <w:szCs w:val="22"/>
        </w:rPr>
        <w:t xml:space="preserve"> Územní plán Lázně Kynžvart</w:t>
      </w:r>
    </w:p>
    <w:p w14:paraId="49DD4616" w14:textId="181268A4" w:rsidR="00634334" w:rsidRPr="008F098A" w:rsidDel="008F0B7A" w:rsidRDefault="00634334" w:rsidP="00634334">
      <w:pPr>
        <w:jc w:val="both"/>
        <w:rPr>
          <w:del w:id="42" w:author="Alblová Blanka" w:date="2026-01-19T09:37:00Z" w16du:dateUtc="2026-01-19T08:37:00Z"/>
          <w:sz w:val="22"/>
          <w:szCs w:val="22"/>
        </w:rPr>
      </w:pPr>
      <w:del w:id="43" w:author="Alblová Blanka" w:date="2026-01-19T09:37:00Z" w16du:dateUtc="2026-01-19T08:37:00Z">
        <w:r w:rsidRPr="008F098A" w:rsidDel="008F0B7A">
          <w:rPr>
            <w:sz w:val="22"/>
            <w:szCs w:val="22"/>
          </w:rPr>
          <w:delText xml:space="preserve">ÚAP </w:delText>
        </w:r>
        <w:r w:rsidDel="008F0B7A">
          <w:rPr>
            <w:sz w:val="22"/>
            <w:szCs w:val="22"/>
          </w:rPr>
          <w:delText xml:space="preserve">- </w:delText>
        </w:r>
        <w:r w:rsidRPr="008F098A" w:rsidDel="008F0B7A">
          <w:rPr>
            <w:sz w:val="22"/>
            <w:szCs w:val="22"/>
          </w:rPr>
          <w:delText>územně analytické podklady</w:delText>
        </w:r>
      </w:del>
    </w:p>
    <w:p w14:paraId="48D6A943" w14:textId="02E84972" w:rsidR="00634334" w:rsidRPr="008F098A" w:rsidDel="008F0B7A" w:rsidRDefault="00634334" w:rsidP="00634334">
      <w:pPr>
        <w:jc w:val="both"/>
        <w:rPr>
          <w:del w:id="44" w:author="Alblová Blanka" w:date="2026-01-19T09:38:00Z" w16du:dateUtc="2026-01-19T08:38:00Z"/>
          <w:sz w:val="22"/>
          <w:szCs w:val="22"/>
        </w:rPr>
      </w:pPr>
      <w:del w:id="45" w:author="Alblová Blanka" w:date="2026-01-19T09:38:00Z" w16du:dateUtc="2026-01-19T08:38:00Z">
        <w:r w:rsidRPr="008F098A" w:rsidDel="008F0B7A">
          <w:rPr>
            <w:sz w:val="22"/>
            <w:szCs w:val="22"/>
          </w:rPr>
          <w:delText xml:space="preserve">ÚP </w:delText>
        </w:r>
        <w:r w:rsidDel="008F0B7A">
          <w:rPr>
            <w:sz w:val="22"/>
            <w:szCs w:val="22"/>
          </w:rPr>
          <w:delText xml:space="preserve">- </w:delText>
        </w:r>
        <w:r w:rsidRPr="008F098A" w:rsidDel="008F0B7A">
          <w:rPr>
            <w:sz w:val="22"/>
            <w:szCs w:val="22"/>
          </w:rPr>
          <w:delText>územní plán</w:delText>
        </w:r>
      </w:del>
    </w:p>
    <w:p w14:paraId="6E283F10" w14:textId="77AC43A5" w:rsidR="00634334" w:rsidRPr="008F098A" w:rsidDel="00E5506F" w:rsidRDefault="00634334" w:rsidP="00634334">
      <w:pPr>
        <w:jc w:val="both"/>
        <w:rPr>
          <w:del w:id="46" w:author="Alblová Blanka" w:date="2026-01-19T09:39:00Z" w16du:dateUtc="2026-01-19T08:39:00Z"/>
          <w:sz w:val="22"/>
          <w:szCs w:val="22"/>
        </w:rPr>
      </w:pPr>
      <w:del w:id="47" w:author="Alblová Blanka" w:date="2026-01-19T09:39:00Z" w16du:dateUtc="2026-01-19T08:39:00Z">
        <w:r w:rsidRPr="008F098A" w:rsidDel="00E5506F">
          <w:rPr>
            <w:sz w:val="22"/>
            <w:szCs w:val="22"/>
          </w:rPr>
          <w:delText xml:space="preserve">ÚPD </w:delText>
        </w:r>
        <w:r w:rsidDel="00E5506F">
          <w:rPr>
            <w:sz w:val="22"/>
            <w:szCs w:val="22"/>
          </w:rPr>
          <w:delText xml:space="preserve">- </w:delText>
        </w:r>
        <w:r w:rsidRPr="008F098A" w:rsidDel="00E5506F">
          <w:rPr>
            <w:sz w:val="22"/>
            <w:szCs w:val="22"/>
          </w:rPr>
          <w:delText>územně plánovací dokumentace</w:delText>
        </w:r>
      </w:del>
    </w:p>
    <w:p w14:paraId="19082CD8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ÚSES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územní systém ekologické stability</w:t>
      </w:r>
    </w:p>
    <w:p w14:paraId="69AD20D3" w14:textId="77777777" w:rsidR="00634334" w:rsidRPr="008F098A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VPO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veřejně prospěšné opatření</w:t>
      </w:r>
    </w:p>
    <w:p w14:paraId="31D12DFF" w14:textId="77777777" w:rsidR="00634334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 xml:space="preserve">VPS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veřejně prospěšná stavba</w:t>
      </w:r>
    </w:p>
    <w:p w14:paraId="40DE6654" w14:textId="77777777" w:rsidR="00634334" w:rsidRPr="008F098A" w:rsidRDefault="00634334" w:rsidP="00634334">
      <w:pPr>
        <w:jc w:val="both"/>
        <w:rPr>
          <w:sz w:val="22"/>
          <w:szCs w:val="22"/>
        </w:rPr>
      </w:pPr>
      <w:r>
        <w:rPr>
          <w:sz w:val="22"/>
          <w:szCs w:val="22"/>
        </w:rPr>
        <w:t>ZM LK - Zastupitelstvo města Lázně Kynžvart</w:t>
      </w:r>
    </w:p>
    <w:p w14:paraId="771092B8" w14:textId="77777777" w:rsidR="008D7CC8" w:rsidRPr="00390FC4" w:rsidRDefault="008D7CC8" w:rsidP="008D7CC8">
      <w:pPr>
        <w:jc w:val="both"/>
        <w:rPr>
          <w:sz w:val="22"/>
          <w:szCs w:val="22"/>
        </w:rPr>
      </w:pPr>
      <w:r w:rsidRPr="00390FC4">
        <w:rPr>
          <w:sz w:val="22"/>
          <w:szCs w:val="22"/>
        </w:rPr>
        <w:t xml:space="preserve">ZOZE </w:t>
      </w:r>
      <w:r>
        <w:rPr>
          <w:sz w:val="22"/>
          <w:szCs w:val="22"/>
        </w:rPr>
        <w:t>-</w:t>
      </w:r>
      <w:r w:rsidRPr="00390FC4">
        <w:rPr>
          <w:sz w:val="22"/>
          <w:szCs w:val="22"/>
        </w:rPr>
        <w:t xml:space="preserve"> zákon č. 249/2025 Sb., o urychlení využívání některých obnovitelných zdrojů energie a o změně souvisejících zákonů</w:t>
      </w:r>
    </w:p>
    <w:p w14:paraId="2EB43530" w14:textId="77777777" w:rsidR="00986ACC" w:rsidRDefault="00986ACC" w:rsidP="00634334">
      <w:pPr>
        <w:jc w:val="both"/>
        <w:rPr>
          <w:ins w:id="48" w:author="Alblová Blanka" w:date="2026-01-19T09:37:00Z" w16du:dateUtc="2026-01-19T08:37:00Z"/>
          <w:bCs/>
          <w:sz w:val="22"/>
          <w:szCs w:val="22"/>
        </w:rPr>
      </w:pPr>
      <w:moveToRangeStart w:id="49" w:author="Alblová Blanka" w:date="2026-01-19T09:37:00Z" w:name="move219707863"/>
      <w:moveTo w:id="50" w:author="Alblová Blanka" w:date="2026-01-19T09:37:00Z" w16du:dateUtc="2026-01-19T08:37:00Z">
        <w:r>
          <w:rPr>
            <w:bCs/>
            <w:sz w:val="22"/>
            <w:szCs w:val="22"/>
          </w:rPr>
          <w:t>ZP - zastavitelná plocha</w:t>
        </w:r>
      </w:moveTo>
      <w:moveToRangeEnd w:id="49"/>
    </w:p>
    <w:p w14:paraId="2F08846D" w14:textId="10C8BAA2" w:rsidR="00634334" w:rsidRPr="008F098A" w:rsidDel="00986ACC" w:rsidRDefault="00634334" w:rsidP="00634334">
      <w:pPr>
        <w:jc w:val="both"/>
        <w:rPr>
          <w:del w:id="51" w:author="Alblová Blanka" w:date="2026-01-19T09:37:00Z" w16du:dateUtc="2026-01-19T08:37:00Z"/>
          <w:sz w:val="22"/>
          <w:szCs w:val="22"/>
        </w:rPr>
      </w:pPr>
      <w:r w:rsidRPr="008F098A">
        <w:rPr>
          <w:sz w:val="22"/>
          <w:szCs w:val="22"/>
        </w:rPr>
        <w:t xml:space="preserve">ZPF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>zemědělský půdní fond</w:t>
      </w:r>
    </w:p>
    <w:p w14:paraId="20208EC6" w14:textId="720A4220" w:rsidR="00433FBB" w:rsidRPr="008F098A" w:rsidRDefault="00433FBB" w:rsidP="00433FBB">
      <w:pPr>
        <w:jc w:val="both"/>
        <w:rPr>
          <w:sz w:val="22"/>
          <w:szCs w:val="22"/>
        </w:rPr>
      </w:pPr>
      <w:moveFromRangeStart w:id="52" w:author="Alblová Blanka" w:date="2026-01-19T09:37:00Z" w:name="move219707863"/>
      <w:moveFrom w:id="53" w:author="Alblová Blanka" w:date="2026-01-19T09:37:00Z" w16du:dateUtc="2026-01-19T08:37:00Z">
        <w:r w:rsidDel="00986ACC">
          <w:rPr>
            <w:bCs/>
            <w:sz w:val="22"/>
            <w:szCs w:val="22"/>
          </w:rPr>
          <w:t>ZP - zastavitelná plocha</w:t>
        </w:r>
      </w:moveFrom>
      <w:moveFromRangeEnd w:id="52"/>
    </w:p>
    <w:p w14:paraId="79F57277" w14:textId="77777777" w:rsidR="00634334" w:rsidRPr="000F7B60" w:rsidRDefault="00634334" w:rsidP="00634334">
      <w:pPr>
        <w:jc w:val="both"/>
        <w:rPr>
          <w:sz w:val="22"/>
          <w:szCs w:val="22"/>
        </w:rPr>
      </w:pPr>
      <w:r w:rsidRPr="008F098A">
        <w:rPr>
          <w:sz w:val="22"/>
          <w:szCs w:val="22"/>
        </w:rPr>
        <w:t>ZÚR K</w:t>
      </w:r>
      <w:r>
        <w:rPr>
          <w:sz w:val="22"/>
          <w:szCs w:val="22"/>
        </w:rPr>
        <w:t>K</w:t>
      </w:r>
      <w:r w:rsidRPr="008F09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Pr="008F098A">
        <w:rPr>
          <w:sz w:val="22"/>
          <w:szCs w:val="22"/>
        </w:rPr>
        <w:t xml:space="preserve">Zásady územního rozvoje </w:t>
      </w:r>
      <w:r>
        <w:rPr>
          <w:sz w:val="22"/>
          <w:szCs w:val="22"/>
        </w:rPr>
        <w:t>Karlovars</w:t>
      </w:r>
      <w:r w:rsidRPr="008F098A">
        <w:rPr>
          <w:sz w:val="22"/>
          <w:szCs w:val="22"/>
        </w:rPr>
        <w:t>kého kraje</w:t>
      </w:r>
    </w:p>
    <w:p w14:paraId="0DCD1BED" w14:textId="77777777" w:rsidR="00E57A57" w:rsidRDefault="00E57A57" w:rsidP="00537699">
      <w:pPr>
        <w:rPr>
          <w:sz w:val="22"/>
          <w:szCs w:val="22"/>
        </w:rPr>
      </w:pPr>
    </w:p>
    <w:p w14:paraId="7F801B0E" w14:textId="77777777" w:rsidR="00634334" w:rsidRDefault="00634334" w:rsidP="00537699">
      <w:pPr>
        <w:rPr>
          <w:sz w:val="22"/>
          <w:szCs w:val="22"/>
        </w:rPr>
      </w:pPr>
    </w:p>
    <w:p w14:paraId="7E9DD55B" w14:textId="77777777" w:rsidR="00634334" w:rsidRDefault="00634334" w:rsidP="00537699">
      <w:pPr>
        <w:rPr>
          <w:sz w:val="22"/>
          <w:szCs w:val="22"/>
        </w:rPr>
      </w:pPr>
    </w:p>
    <w:p w14:paraId="414BE54C" w14:textId="77777777" w:rsidR="00634334" w:rsidRDefault="00634334" w:rsidP="00537699">
      <w:pPr>
        <w:rPr>
          <w:sz w:val="22"/>
          <w:szCs w:val="22"/>
        </w:rPr>
      </w:pPr>
    </w:p>
    <w:p w14:paraId="3268B18C" w14:textId="77777777" w:rsidR="00634334" w:rsidRPr="000F7B60" w:rsidRDefault="00634334" w:rsidP="00537699">
      <w:pPr>
        <w:rPr>
          <w:sz w:val="22"/>
          <w:szCs w:val="22"/>
        </w:rPr>
      </w:pPr>
    </w:p>
    <w:p w14:paraId="771497F8" w14:textId="0A80261C" w:rsidR="00BE4578" w:rsidRPr="000F7B60" w:rsidRDefault="00BE4578" w:rsidP="00537699">
      <w:pPr>
        <w:rPr>
          <w:sz w:val="22"/>
          <w:szCs w:val="22"/>
        </w:rPr>
      </w:pPr>
    </w:p>
    <w:p w14:paraId="7036282B" w14:textId="37B8151D" w:rsidR="00865E41" w:rsidRDefault="00865E41" w:rsidP="00865E41">
      <w:pPr>
        <w:tabs>
          <w:tab w:val="left" w:pos="5679"/>
        </w:tabs>
        <w:rPr>
          <w:sz w:val="22"/>
          <w:szCs w:val="22"/>
        </w:rPr>
      </w:pPr>
    </w:p>
    <w:p w14:paraId="21864162" w14:textId="77777777" w:rsidR="006B0C90" w:rsidRDefault="006B0C90" w:rsidP="00865E41">
      <w:pPr>
        <w:tabs>
          <w:tab w:val="left" w:pos="5679"/>
        </w:tabs>
        <w:rPr>
          <w:sz w:val="22"/>
          <w:szCs w:val="22"/>
        </w:rPr>
      </w:pPr>
    </w:p>
    <w:p w14:paraId="77CC8663" w14:textId="77777777" w:rsidR="006B0C90" w:rsidRPr="00865E41" w:rsidRDefault="006B0C90" w:rsidP="00865E41">
      <w:pPr>
        <w:tabs>
          <w:tab w:val="left" w:pos="5679"/>
        </w:tabs>
        <w:rPr>
          <w:sz w:val="22"/>
          <w:szCs w:val="22"/>
        </w:rPr>
      </w:pPr>
    </w:p>
    <w:sectPr w:rsidR="006B0C90" w:rsidRPr="00865E41" w:rsidSect="003878CE">
      <w:headerReference w:type="default" r:id="rId50"/>
      <w:footerReference w:type="default" r:id="rId51"/>
      <w:pgSz w:w="11906" w:h="16838"/>
      <w:pgMar w:top="1135" w:right="1133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424A9" w14:textId="77777777" w:rsidR="007346AB" w:rsidRDefault="007346AB">
      <w:r>
        <w:separator/>
      </w:r>
    </w:p>
  </w:endnote>
  <w:endnote w:type="continuationSeparator" w:id="0">
    <w:p w14:paraId="47044F71" w14:textId="77777777" w:rsidR="007346AB" w:rsidRDefault="007346AB">
      <w:r>
        <w:continuationSeparator/>
      </w:r>
    </w:p>
  </w:endnote>
  <w:endnote w:type="continuationNotice" w:id="1">
    <w:p w14:paraId="45092D1C" w14:textId="77777777" w:rsidR="007346AB" w:rsidRDefault="007346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7A95" w14:textId="77777777" w:rsidR="00BF52B6" w:rsidRPr="00C20EA8" w:rsidRDefault="00BF52B6" w:rsidP="00C20EA8">
    <w:pPr>
      <w:pStyle w:val="Zpat"/>
      <w:jc w:val="center"/>
      <w:rPr>
        <w:sz w:val="20"/>
        <w:szCs w:val="20"/>
      </w:rPr>
    </w:pPr>
    <w:r w:rsidRPr="00C20EA8">
      <w:rPr>
        <w:sz w:val="20"/>
        <w:szCs w:val="20"/>
      </w:rPr>
      <w:t xml:space="preserve">Strana </w:t>
    </w:r>
    <w:r w:rsidRPr="00C20EA8">
      <w:rPr>
        <w:sz w:val="20"/>
        <w:szCs w:val="20"/>
      </w:rPr>
      <w:fldChar w:fldCharType="begin"/>
    </w:r>
    <w:r w:rsidRPr="00C20EA8">
      <w:rPr>
        <w:sz w:val="20"/>
        <w:szCs w:val="20"/>
      </w:rPr>
      <w:instrText xml:space="preserve"> PAGE </w:instrText>
    </w:r>
    <w:r w:rsidRPr="00C20EA8">
      <w:rPr>
        <w:sz w:val="20"/>
        <w:szCs w:val="20"/>
      </w:rPr>
      <w:fldChar w:fldCharType="separate"/>
    </w:r>
    <w:r w:rsidR="00BB636F">
      <w:rPr>
        <w:noProof/>
        <w:sz w:val="20"/>
        <w:szCs w:val="20"/>
      </w:rPr>
      <w:t>10</w:t>
    </w:r>
    <w:r w:rsidRPr="00C20EA8">
      <w:rPr>
        <w:sz w:val="20"/>
        <w:szCs w:val="20"/>
      </w:rPr>
      <w:fldChar w:fldCharType="end"/>
    </w:r>
    <w:r w:rsidRPr="00C20EA8">
      <w:rPr>
        <w:sz w:val="20"/>
        <w:szCs w:val="20"/>
      </w:rPr>
      <w:t xml:space="preserve"> (celkem </w:t>
    </w:r>
    <w:r w:rsidRPr="00C20EA8">
      <w:rPr>
        <w:sz w:val="20"/>
        <w:szCs w:val="20"/>
      </w:rPr>
      <w:fldChar w:fldCharType="begin"/>
    </w:r>
    <w:r w:rsidRPr="00C20EA8">
      <w:rPr>
        <w:sz w:val="20"/>
        <w:szCs w:val="20"/>
      </w:rPr>
      <w:instrText xml:space="preserve"> NUMPAGES </w:instrText>
    </w:r>
    <w:r w:rsidRPr="00C20EA8">
      <w:rPr>
        <w:sz w:val="20"/>
        <w:szCs w:val="20"/>
      </w:rPr>
      <w:fldChar w:fldCharType="separate"/>
    </w:r>
    <w:r w:rsidR="00BB636F">
      <w:rPr>
        <w:noProof/>
        <w:sz w:val="20"/>
        <w:szCs w:val="20"/>
      </w:rPr>
      <w:t>10</w:t>
    </w:r>
    <w:r w:rsidRPr="00C20EA8">
      <w:rPr>
        <w:sz w:val="20"/>
        <w:szCs w:val="20"/>
      </w:rPr>
      <w:fldChar w:fldCharType="end"/>
    </w:r>
    <w:r w:rsidRPr="00C20EA8">
      <w:rPr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0F21D" w14:textId="77777777" w:rsidR="007346AB" w:rsidRDefault="007346AB">
      <w:r>
        <w:separator/>
      </w:r>
    </w:p>
  </w:footnote>
  <w:footnote w:type="continuationSeparator" w:id="0">
    <w:p w14:paraId="1BDED6C7" w14:textId="77777777" w:rsidR="007346AB" w:rsidRDefault="007346AB">
      <w:r>
        <w:continuationSeparator/>
      </w:r>
    </w:p>
  </w:footnote>
  <w:footnote w:type="continuationNotice" w:id="1">
    <w:p w14:paraId="5AFAFAF8" w14:textId="77777777" w:rsidR="007346AB" w:rsidRDefault="007346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2608A" w14:textId="7B7700AB" w:rsidR="00F05E04" w:rsidRPr="00EC0F45" w:rsidRDefault="00F05E04" w:rsidP="00555CCD">
    <w:pPr>
      <w:jc w:val="center"/>
      <w:rPr>
        <w:bCs/>
        <w:i/>
        <w:iCs/>
        <w:sz w:val="22"/>
        <w:szCs w:val="22"/>
      </w:rPr>
    </w:pPr>
    <w:r w:rsidRPr="00EC0F45">
      <w:rPr>
        <w:bCs/>
        <w:i/>
        <w:iCs/>
        <w:sz w:val="22"/>
        <w:szCs w:val="22"/>
      </w:rPr>
      <w:t xml:space="preserve">Návrh zprávy o uplatňování Územního plánu Lázně Kynžvart v období (11/2014 </w:t>
    </w:r>
    <w:r w:rsidR="00443AB8">
      <w:rPr>
        <w:bCs/>
        <w:i/>
        <w:iCs/>
        <w:sz w:val="22"/>
        <w:szCs w:val="22"/>
      </w:rPr>
      <w:t>-</w:t>
    </w:r>
    <w:r w:rsidRPr="00EC0F45">
      <w:rPr>
        <w:bCs/>
        <w:i/>
        <w:iCs/>
        <w:sz w:val="22"/>
        <w:szCs w:val="22"/>
      </w:rPr>
      <w:t> </w:t>
    </w:r>
    <w:r w:rsidR="00D85F85" w:rsidRPr="00EC0F45">
      <w:rPr>
        <w:bCs/>
        <w:i/>
        <w:iCs/>
        <w:sz w:val="22"/>
        <w:szCs w:val="22"/>
      </w:rPr>
      <w:t>1</w:t>
    </w:r>
    <w:r w:rsidR="007E3F11">
      <w:rPr>
        <w:bCs/>
        <w:i/>
        <w:iCs/>
        <w:sz w:val="22"/>
        <w:szCs w:val="22"/>
      </w:rPr>
      <w:t>2</w:t>
    </w:r>
    <w:r w:rsidRPr="00EC0F45">
      <w:rPr>
        <w:bCs/>
        <w:i/>
        <w:iCs/>
        <w:sz w:val="22"/>
        <w:szCs w:val="22"/>
      </w:rPr>
      <w:t>/202</w:t>
    </w:r>
    <w:r w:rsidR="008D23D1" w:rsidRPr="00EC0F45">
      <w:rPr>
        <w:bCs/>
        <w:i/>
        <w:iCs/>
        <w:sz w:val="22"/>
        <w:szCs w:val="22"/>
      </w:rPr>
      <w:t>5</w:t>
    </w:r>
    <w:r w:rsidRPr="00EC0F45">
      <w:rPr>
        <w:bCs/>
        <w:i/>
        <w:iCs/>
        <w:sz w:val="22"/>
        <w:szCs w:val="2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1" o:spid="_x0000_i1025" type="#_x0000_t75" alt="Obsah obrázku Obdélník, červená, snímek obrazovky, vlajka&#10;&#10;Obsah generovaný pomocí AI může být nesprávný." style="width:139.5pt;height:69.75pt;visibility:visible;mso-wrap-style:square" o:bullet="t">
        <v:imagedata r:id="rId1" o:title="Obsah obrázku Obdélník, červená, snímek obrazovky, vlajka&#10;&#10;Obsah generovaný pomocí AI může být nesprávný"/>
      </v:shape>
    </w:pict>
  </w:numPicBullet>
  <w:numPicBullet w:numPicBulletId="1">
    <w:pict>
      <v:shape id="_x0000_i1026" type="#_x0000_t75" alt="Obsah obrázku Obdélník, snímek obrazovky, rám obrazu, rám&#10;&#10;Obsah generovaný pomocí AI může být nesprávný." style="width:121.5pt;height:66pt;visibility:visible;mso-wrap-style:square" o:bullet="t">
        <v:imagedata r:id="rId2" o:title="Obsah obrázku Obdélník, snímek obrazovky, rám obrazu, rám&#10;&#10;Obsah generovaný pomocí AI může být nesprávný"/>
      </v:shape>
    </w:pict>
  </w:numPicBullet>
  <w:abstractNum w:abstractNumId="0" w15:restartNumberingAfterBreak="0">
    <w:nsid w:val="093E2DE5"/>
    <w:multiLevelType w:val="multilevel"/>
    <w:tmpl w:val="D5BC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9286B"/>
    <w:multiLevelType w:val="hybridMultilevel"/>
    <w:tmpl w:val="ACC8E25E"/>
    <w:name w:val="WW8Num22"/>
    <w:lvl w:ilvl="0" w:tplc="E0B4D8FC">
      <w:numFmt w:val="bullet"/>
      <w:lvlText w:val=""/>
      <w:lvlJc w:val="left"/>
      <w:pPr>
        <w:tabs>
          <w:tab w:val="num" w:pos="3426"/>
        </w:tabs>
        <w:ind w:left="3426" w:hanging="360"/>
      </w:pPr>
      <w:rPr>
        <w:rFonts w:ascii="Symbol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C0D5E"/>
    <w:multiLevelType w:val="hybridMultilevel"/>
    <w:tmpl w:val="FFD8C67E"/>
    <w:lvl w:ilvl="0" w:tplc="F8128E34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251877"/>
    <w:multiLevelType w:val="hybridMultilevel"/>
    <w:tmpl w:val="D99258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E085B"/>
    <w:multiLevelType w:val="hybridMultilevel"/>
    <w:tmpl w:val="8D569B00"/>
    <w:lvl w:ilvl="0" w:tplc="DFCE7C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A64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0C68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62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E08C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BE4A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F49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94DF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B056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7F9679C"/>
    <w:multiLevelType w:val="multilevel"/>
    <w:tmpl w:val="32F6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4B017D"/>
    <w:multiLevelType w:val="hybridMultilevel"/>
    <w:tmpl w:val="109EE70E"/>
    <w:lvl w:ilvl="0" w:tplc="A30209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DC92D0A"/>
    <w:multiLevelType w:val="multilevel"/>
    <w:tmpl w:val="B2747A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  <w:iCs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DC60AD"/>
    <w:multiLevelType w:val="hybridMultilevel"/>
    <w:tmpl w:val="253E1CD0"/>
    <w:lvl w:ilvl="0" w:tplc="6FE08584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B4C53"/>
    <w:multiLevelType w:val="multilevel"/>
    <w:tmpl w:val="1FF2F55A"/>
    <w:lvl w:ilvl="0">
      <w:start w:val="1"/>
      <w:numFmt w:val="upperLetter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851"/>
        </w:tabs>
        <w:ind w:left="567" w:hanging="380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134"/>
        </w:tabs>
        <w:ind w:left="720" w:hanging="346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720" w:hanging="153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559"/>
        </w:tabs>
        <w:ind w:left="720" w:hanging="153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0D06835"/>
    <w:multiLevelType w:val="multilevel"/>
    <w:tmpl w:val="B2747A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  <w:iCs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546B80"/>
    <w:multiLevelType w:val="hybridMultilevel"/>
    <w:tmpl w:val="B596E7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21FA2"/>
    <w:multiLevelType w:val="hybridMultilevel"/>
    <w:tmpl w:val="A3325362"/>
    <w:lvl w:ilvl="0" w:tplc="3774BE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054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70A9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5A1A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21B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C645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EEF5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AC10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EAA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C3A3B07"/>
    <w:multiLevelType w:val="hybridMultilevel"/>
    <w:tmpl w:val="7AD00030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FE085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243EB"/>
    <w:multiLevelType w:val="hybridMultilevel"/>
    <w:tmpl w:val="979CB6B0"/>
    <w:lvl w:ilvl="0" w:tplc="6FE08584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F637C"/>
    <w:multiLevelType w:val="hybridMultilevel"/>
    <w:tmpl w:val="97FE8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B6417"/>
    <w:multiLevelType w:val="multilevel"/>
    <w:tmpl w:val="2ED28320"/>
    <w:lvl w:ilvl="0">
      <w:start w:val="1"/>
      <w:numFmt w:val="decimal"/>
      <w:lvlText w:val="C.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677B2245"/>
    <w:multiLevelType w:val="multilevel"/>
    <w:tmpl w:val="C1D2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350371"/>
    <w:multiLevelType w:val="hybridMultilevel"/>
    <w:tmpl w:val="5E9C0A8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trike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92798"/>
    <w:multiLevelType w:val="hybridMultilevel"/>
    <w:tmpl w:val="CAA6CA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7C46EF"/>
    <w:multiLevelType w:val="hybridMultilevel"/>
    <w:tmpl w:val="7ECCF0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642F0D"/>
    <w:multiLevelType w:val="hybridMultilevel"/>
    <w:tmpl w:val="1F0C603A"/>
    <w:lvl w:ilvl="0" w:tplc="12E409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37474"/>
    <w:multiLevelType w:val="hybridMultilevel"/>
    <w:tmpl w:val="6FC68064"/>
    <w:lvl w:ilvl="0" w:tplc="F8128E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6FE085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0F0535"/>
    <w:multiLevelType w:val="hybridMultilevel"/>
    <w:tmpl w:val="2B3E449E"/>
    <w:lvl w:ilvl="0" w:tplc="3612B0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CA01A9"/>
    <w:multiLevelType w:val="hybridMultilevel"/>
    <w:tmpl w:val="9878A1F4"/>
    <w:name w:val="WW8Num2"/>
    <w:lvl w:ilvl="0" w:tplc="E0B4D8FC">
      <w:numFmt w:val="bullet"/>
      <w:lvlText w:val=""/>
      <w:lvlJc w:val="left"/>
      <w:pPr>
        <w:tabs>
          <w:tab w:val="num" w:pos="3426"/>
        </w:tabs>
        <w:ind w:left="3426" w:hanging="360"/>
      </w:pPr>
      <w:rPr>
        <w:rFonts w:ascii="Symbol" w:hAnsi="Symbol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6A054D"/>
    <w:multiLevelType w:val="hybridMultilevel"/>
    <w:tmpl w:val="2FBA4EA0"/>
    <w:lvl w:ilvl="0" w:tplc="FFFFFFFF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  <w:b/>
        <w:strike w:val="0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859346812">
    <w:abstractNumId w:val="8"/>
  </w:num>
  <w:num w:numId="2" w16cid:durableId="94180400">
    <w:abstractNumId w:val="13"/>
  </w:num>
  <w:num w:numId="3" w16cid:durableId="66851027">
    <w:abstractNumId w:val="22"/>
  </w:num>
  <w:num w:numId="4" w16cid:durableId="670137873">
    <w:abstractNumId w:val="14"/>
  </w:num>
  <w:num w:numId="5" w16cid:durableId="1050494917">
    <w:abstractNumId w:val="6"/>
  </w:num>
  <w:num w:numId="6" w16cid:durableId="579027108">
    <w:abstractNumId w:val="16"/>
  </w:num>
  <w:num w:numId="7" w16cid:durableId="1823884704">
    <w:abstractNumId w:val="9"/>
  </w:num>
  <w:num w:numId="8" w16cid:durableId="1222060779">
    <w:abstractNumId w:val="17"/>
  </w:num>
  <w:num w:numId="9" w16cid:durableId="864825840">
    <w:abstractNumId w:val="10"/>
  </w:num>
  <w:num w:numId="10" w16cid:durableId="272248561">
    <w:abstractNumId w:val="2"/>
  </w:num>
  <w:num w:numId="11" w16cid:durableId="743334773">
    <w:abstractNumId w:val="6"/>
  </w:num>
  <w:num w:numId="12" w16cid:durableId="137378504">
    <w:abstractNumId w:val="15"/>
  </w:num>
  <w:num w:numId="13" w16cid:durableId="2041005288">
    <w:abstractNumId w:val="21"/>
  </w:num>
  <w:num w:numId="14" w16cid:durableId="739255618">
    <w:abstractNumId w:val="6"/>
  </w:num>
  <w:num w:numId="15" w16cid:durableId="392658135">
    <w:abstractNumId w:val="25"/>
  </w:num>
  <w:num w:numId="16" w16cid:durableId="517160962">
    <w:abstractNumId w:val="1"/>
  </w:num>
  <w:num w:numId="17" w16cid:durableId="304162559">
    <w:abstractNumId w:val="7"/>
  </w:num>
  <w:num w:numId="18" w16cid:durableId="2098673278">
    <w:abstractNumId w:val="0"/>
  </w:num>
  <w:num w:numId="19" w16cid:durableId="633756679">
    <w:abstractNumId w:val="20"/>
  </w:num>
  <w:num w:numId="20" w16cid:durableId="1815635877">
    <w:abstractNumId w:val="18"/>
  </w:num>
  <w:num w:numId="21" w16cid:durableId="1042361285">
    <w:abstractNumId w:val="23"/>
  </w:num>
  <w:num w:numId="22" w16cid:durableId="844630572">
    <w:abstractNumId w:val="5"/>
  </w:num>
  <w:num w:numId="23" w16cid:durableId="1500005052">
    <w:abstractNumId w:val="11"/>
  </w:num>
  <w:num w:numId="24" w16cid:durableId="1145782718">
    <w:abstractNumId w:val="19"/>
  </w:num>
  <w:num w:numId="25" w16cid:durableId="2007241675">
    <w:abstractNumId w:val="4"/>
  </w:num>
  <w:num w:numId="26" w16cid:durableId="856040269">
    <w:abstractNumId w:val="12"/>
  </w:num>
  <w:num w:numId="27" w16cid:durableId="1100486142">
    <w:abstractNumId w:val="3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blová Blanka">
    <w15:presenceInfo w15:providerId="AD" w15:userId="S::blanka.alblova@muml.cz::c1aba74f-d621-4c9d-a50d-eb64bd19c9a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437"/>
    <w:rsid w:val="000003EC"/>
    <w:rsid w:val="000004D0"/>
    <w:rsid w:val="000004DF"/>
    <w:rsid w:val="00000642"/>
    <w:rsid w:val="0000070A"/>
    <w:rsid w:val="000010A4"/>
    <w:rsid w:val="00001F9A"/>
    <w:rsid w:val="0000202E"/>
    <w:rsid w:val="0000244D"/>
    <w:rsid w:val="0000253F"/>
    <w:rsid w:val="00002C12"/>
    <w:rsid w:val="00002EB7"/>
    <w:rsid w:val="00003623"/>
    <w:rsid w:val="000037E3"/>
    <w:rsid w:val="000038B7"/>
    <w:rsid w:val="000040E0"/>
    <w:rsid w:val="0000424C"/>
    <w:rsid w:val="000043E8"/>
    <w:rsid w:val="000046A6"/>
    <w:rsid w:val="000046EB"/>
    <w:rsid w:val="00004704"/>
    <w:rsid w:val="000047C1"/>
    <w:rsid w:val="000047F5"/>
    <w:rsid w:val="00004AE6"/>
    <w:rsid w:val="00004E0E"/>
    <w:rsid w:val="00004E90"/>
    <w:rsid w:val="0000516B"/>
    <w:rsid w:val="00005247"/>
    <w:rsid w:val="0000557A"/>
    <w:rsid w:val="000055EF"/>
    <w:rsid w:val="00005A3C"/>
    <w:rsid w:val="000061DC"/>
    <w:rsid w:val="00006325"/>
    <w:rsid w:val="00006577"/>
    <w:rsid w:val="00006665"/>
    <w:rsid w:val="0000673E"/>
    <w:rsid w:val="00006857"/>
    <w:rsid w:val="000070A0"/>
    <w:rsid w:val="000073EF"/>
    <w:rsid w:val="00007490"/>
    <w:rsid w:val="000074C9"/>
    <w:rsid w:val="000079AD"/>
    <w:rsid w:val="00007AF8"/>
    <w:rsid w:val="00007D35"/>
    <w:rsid w:val="00010048"/>
    <w:rsid w:val="000100A8"/>
    <w:rsid w:val="00010190"/>
    <w:rsid w:val="000102B4"/>
    <w:rsid w:val="00010578"/>
    <w:rsid w:val="00010E38"/>
    <w:rsid w:val="000110D8"/>
    <w:rsid w:val="00011523"/>
    <w:rsid w:val="000117A5"/>
    <w:rsid w:val="00011C03"/>
    <w:rsid w:val="00011CD0"/>
    <w:rsid w:val="00011D69"/>
    <w:rsid w:val="00012124"/>
    <w:rsid w:val="00012176"/>
    <w:rsid w:val="00012244"/>
    <w:rsid w:val="000123D1"/>
    <w:rsid w:val="00012B79"/>
    <w:rsid w:val="00012CC8"/>
    <w:rsid w:val="00013403"/>
    <w:rsid w:val="0001349C"/>
    <w:rsid w:val="00013C17"/>
    <w:rsid w:val="00013E48"/>
    <w:rsid w:val="000140B3"/>
    <w:rsid w:val="000143D1"/>
    <w:rsid w:val="000148BC"/>
    <w:rsid w:val="00014B20"/>
    <w:rsid w:val="00014BC4"/>
    <w:rsid w:val="00015036"/>
    <w:rsid w:val="000150F4"/>
    <w:rsid w:val="00015538"/>
    <w:rsid w:val="000155C0"/>
    <w:rsid w:val="00015895"/>
    <w:rsid w:val="00015999"/>
    <w:rsid w:val="00015BB3"/>
    <w:rsid w:val="00015CC6"/>
    <w:rsid w:val="00015E09"/>
    <w:rsid w:val="00016189"/>
    <w:rsid w:val="0001622A"/>
    <w:rsid w:val="00016652"/>
    <w:rsid w:val="00016818"/>
    <w:rsid w:val="00016849"/>
    <w:rsid w:val="000168BF"/>
    <w:rsid w:val="00016F95"/>
    <w:rsid w:val="0001718C"/>
    <w:rsid w:val="0001799B"/>
    <w:rsid w:val="00017BC5"/>
    <w:rsid w:val="00017ED7"/>
    <w:rsid w:val="000203C0"/>
    <w:rsid w:val="00020400"/>
    <w:rsid w:val="00020710"/>
    <w:rsid w:val="00020CC6"/>
    <w:rsid w:val="000210AF"/>
    <w:rsid w:val="000212B7"/>
    <w:rsid w:val="000217E8"/>
    <w:rsid w:val="00021ACF"/>
    <w:rsid w:val="000220C7"/>
    <w:rsid w:val="00022218"/>
    <w:rsid w:val="00022558"/>
    <w:rsid w:val="00022AFE"/>
    <w:rsid w:val="00022B29"/>
    <w:rsid w:val="00022C63"/>
    <w:rsid w:val="00023034"/>
    <w:rsid w:val="000232C8"/>
    <w:rsid w:val="00023536"/>
    <w:rsid w:val="00023916"/>
    <w:rsid w:val="00023BF6"/>
    <w:rsid w:val="00024139"/>
    <w:rsid w:val="0002427B"/>
    <w:rsid w:val="0002448A"/>
    <w:rsid w:val="000249E2"/>
    <w:rsid w:val="00024F47"/>
    <w:rsid w:val="00026336"/>
    <w:rsid w:val="0002653E"/>
    <w:rsid w:val="00026BDE"/>
    <w:rsid w:val="000271DD"/>
    <w:rsid w:val="00027CA6"/>
    <w:rsid w:val="00030092"/>
    <w:rsid w:val="00030484"/>
    <w:rsid w:val="00030821"/>
    <w:rsid w:val="00030848"/>
    <w:rsid w:val="00030DF7"/>
    <w:rsid w:val="00030F55"/>
    <w:rsid w:val="0003176B"/>
    <w:rsid w:val="00032011"/>
    <w:rsid w:val="00032047"/>
    <w:rsid w:val="00032916"/>
    <w:rsid w:val="00032986"/>
    <w:rsid w:val="00032B3A"/>
    <w:rsid w:val="00032DCF"/>
    <w:rsid w:val="00032DD5"/>
    <w:rsid w:val="00032E55"/>
    <w:rsid w:val="00032EDC"/>
    <w:rsid w:val="00032F02"/>
    <w:rsid w:val="0003335F"/>
    <w:rsid w:val="00033AD9"/>
    <w:rsid w:val="00033E48"/>
    <w:rsid w:val="00034351"/>
    <w:rsid w:val="00034EDA"/>
    <w:rsid w:val="00035004"/>
    <w:rsid w:val="000360CC"/>
    <w:rsid w:val="0003623B"/>
    <w:rsid w:val="000368ED"/>
    <w:rsid w:val="00036A2D"/>
    <w:rsid w:val="0003725D"/>
    <w:rsid w:val="000372D0"/>
    <w:rsid w:val="0003765C"/>
    <w:rsid w:val="00040718"/>
    <w:rsid w:val="000408B1"/>
    <w:rsid w:val="00040C35"/>
    <w:rsid w:val="00040C61"/>
    <w:rsid w:val="00040D82"/>
    <w:rsid w:val="00040EE4"/>
    <w:rsid w:val="00041093"/>
    <w:rsid w:val="0004111D"/>
    <w:rsid w:val="000415A9"/>
    <w:rsid w:val="000418C5"/>
    <w:rsid w:val="00041AF9"/>
    <w:rsid w:val="00041B0C"/>
    <w:rsid w:val="00041B57"/>
    <w:rsid w:val="000424F5"/>
    <w:rsid w:val="000424FD"/>
    <w:rsid w:val="00042ED8"/>
    <w:rsid w:val="00043001"/>
    <w:rsid w:val="0004306D"/>
    <w:rsid w:val="00043140"/>
    <w:rsid w:val="00043196"/>
    <w:rsid w:val="00043D35"/>
    <w:rsid w:val="00043EA9"/>
    <w:rsid w:val="0004462C"/>
    <w:rsid w:val="00044950"/>
    <w:rsid w:val="00044D02"/>
    <w:rsid w:val="00044EAD"/>
    <w:rsid w:val="00045213"/>
    <w:rsid w:val="00045F62"/>
    <w:rsid w:val="000460FA"/>
    <w:rsid w:val="00046143"/>
    <w:rsid w:val="000461F4"/>
    <w:rsid w:val="00046646"/>
    <w:rsid w:val="00046754"/>
    <w:rsid w:val="0004681B"/>
    <w:rsid w:val="00046F2E"/>
    <w:rsid w:val="00047165"/>
    <w:rsid w:val="000472A5"/>
    <w:rsid w:val="0004734D"/>
    <w:rsid w:val="00047363"/>
    <w:rsid w:val="0004785E"/>
    <w:rsid w:val="00047AC1"/>
    <w:rsid w:val="00047F3C"/>
    <w:rsid w:val="0005011E"/>
    <w:rsid w:val="0005025E"/>
    <w:rsid w:val="000503D7"/>
    <w:rsid w:val="000507AC"/>
    <w:rsid w:val="0005084A"/>
    <w:rsid w:val="0005092C"/>
    <w:rsid w:val="00050F8A"/>
    <w:rsid w:val="000513EB"/>
    <w:rsid w:val="00051498"/>
    <w:rsid w:val="000515B5"/>
    <w:rsid w:val="0005198E"/>
    <w:rsid w:val="00051C57"/>
    <w:rsid w:val="00052466"/>
    <w:rsid w:val="00052611"/>
    <w:rsid w:val="00052881"/>
    <w:rsid w:val="00052DDA"/>
    <w:rsid w:val="0005311C"/>
    <w:rsid w:val="00053524"/>
    <w:rsid w:val="00053718"/>
    <w:rsid w:val="0005375C"/>
    <w:rsid w:val="0005391C"/>
    <w:rsid w:val="00053C6A"/>
    <w:rsid w:val="00053D78"/>
    <w:rsid w:val="00053E73"/>
    <w:rsid w:val="000542EB"/>
    <w:rsid w:val="0005448A"/>
    <w:rsid w:val="000548BF"/>
    <w:rsid w:val="0005498E"/>
    <w:rsid w:val="00054D87"/>
    <w:rsid w:val="00054FB6"/>
    <w:rsid w:val="000556A1"/>
    <w:rsid w:val="00055B19"/>
    <w:rsid w:val="00055FDB"/>
    <w:rsid w:val="000567FC"/>
    <w:rsid w:val="000570C2"/>
    <w:rsid w:val="000573D1"/>
    <w:rsid w:val="0005747A"/>
    <w:rsid w:val="000577FF"/>
    <w:rsid w:val="00057848"/>
    <w:rsid w:val="00057B2F"/>
    <w:rsid w:val="00057DE7"/>
    <w:rsid w:val="00057EF6"/>
    <w:rsid w:val="00060441"/>
    <w:rsid w:val="00060656"/>
    <w:rsid w:val="000606AA"/>
    <w:rsid w:val="00061583"/>
    <w:rsid w:val="00061657"/>
    <w:rsid w:val="00061938"/>
    <w:rsid w:val="0006240D"/>
    <w:rsid w:val="00062AB9"/>
    <w:rsid w:val="00062C3F"/>
    <w:rsid w:val="000631C1"/>
    <w:rsid w:val="000632C3"/>
    <w:rsid w:val="0006389A"/>
    <w:rsid w:val="00063DA3"/>
    <w:rsid w:val="00064045"/>
    <w:rsid w:val="00064570"/>
    <w:rsid w:val="000646C0"/>
    <w:rsid w:val="00065504"/>
    <w:rsid w:val="0006561C"/>
    <w:rsid w:val="0006594F"/>
    <w:rsid w:val="000659FE"/>
    <w:rsid w:val="00065B79"/>
    <w:rsid w:val="00065EAF"/>
    <w:rsid w:val="0006609C"/>
    <w:rsid w:val="0006654F"/>
    <w:rsid w:val="00066F10"/>
    <w:rsid w:val="000671D0"/>
    <w:rsid w:val="000677C3"/>
    <w:rsid w:val="0006786B"/>
    <w:rsid w:val="00067B08"/>
    <w:rsid w:val="000701E2"/>
    <w:rsid w:val="0007074C"/>
    <w:rsid w:val="00070B2F"/>
    <w:rsid w:val="00070E98"/>
    <w:rsid w:val="00071264"/>
    <w:rsid w:val="00071322"/>
    <w:rsid w:val="00071D78"/>
    <w:rsid w:val="000723A1"/>
    <w:rsid w:val="0007287A"/>
    <w:rsid w:val="000729EC"/>
    <w:rsid w:val="00072E25"/>
    <w:rsid w:val="00072E2C"/>
    <w:rsid w:val="00073758"/>
    <w:rsid w:val="0007383C"/>
    <w:rsid w:val="00073AF1"/>
    <w:rsid w:val="00073CB8"/>
    <w:rsid w:val="00074386"/>
    <w:rsid w:val="000748C4"/>
    <w:rsid w:val="00074C0B"/>
    <w:rsid w:val="00075241"/>
    <w:rsid w:val="00075990"/>
    <w:rsid w:val="00075DFD"/>
    <w:rsid w:val="00075E65"/>
    <w:rsid w:val="00075F01"/>
    <w:rsid w:val="000765D1"/>
    <w:rsid w:val="00076B6D"/>
    <w:rsid w:val="000772DC"/>
    <w:rsid w:val="0007755A"/>
    <w:rsid w:val="00077AAC"/>
    <w:rsid w:val="000804EE"/>
    <w:rsid w:val="0008094E"/>
    <w:rsid w:val="0008109D"/>
    <w:rsid w:val="0008162C"/>
    <w:rsid w:val="00081683"/>
    <w:rsid w:val="00081CE5"/>
    <w:rsid w:val="00081EAB"/>
    <w:rsid w:val="00082171"/>
    <w:rsid w:val="00082D0B"/>
    <w:rsid w:val="00082ED7"/>
    <w:rsid w:val="00083484"/>
    <w:rsid w:val="00083551"/>
    <w:rsid w:val="000838D8"/>
    <w:rsid w:val="00083912"/>
    <w:rsid w:val="00083A6E"/>
    <w:rsid w:val="00083CBE"/>
    <w:rsid w:val="00083CD5"/>
    <w:rsid w:val="000840C2"/>
    <w:rsid w:val="00084245"/>
    <w:rsid w:val="000849F1"/>
    <w:rsid w:val="00084C2D"/>
    <w:rsid w:val="0008532C"/>
    <w:rsid w:val="00085432"/>
    <w:rsid w:val="00085588"/>
    <w:rsid w:val="000864E9"/>
    <w:rsid w:val="0008664F"/>
    <w:rsid w:val="0008669F"/>
    <w:rsid w:val="00086751"/>
    <w:rsid w:val="0008768B"/>
    <w:rsid w:val="000876F5"/>
    <w:rsid w:val="00087901"/>
    <w:rsid w:val="00087C26"/>
    <w:rsid w:val="00087D7D"/>
    <w:rsid w:val="0009035E"/>
    <w:rsid w:val="0009149E"/>
    <w:rsid w:val="00091752"/>
    <w:rsid w:val="00091899"/>
    <w:rsid w:val="00091A11"/>
    <w:rsid w:val="00091ADA"/>
    <w:rsid w:val="00092189"/>
    <w:rsid w:val="000922FF"/>
    <w:rsid w:val="00092589"/>
    <w:rsid w:val="00092958"/>
    <w:rsid w:val="00092F44"/>
    <w:rsid w:val="00093281"/>
    <w:rsid w:val="00093346"/>
    <w:rsid w:val="000942C6"/>
    <w:rsid w:val="000946E7"/>
    <w:rsid w:val="00094943"/>
    <w:rsid w:val="00094D72"/>
    <w:rsid w:val="00095373"/>
    <w:rsid w:val="00095458"/>
    <w:rsid w:val="0009552A"/>
    <w:rsid w:val="00095A43"/>
    <w:rsid w:val="00096229"/>
    <w:rsid w:val="000964C2"/>
    <w:rsid w:val="0009651D"/>
    <w:rsid w:val="00096F88"/>
    <w:rsid w:val="000975F1"/>
    <w:rsid w:val="00097F24"/>
    <w:rsid w:val="00097F74"/>
    <w:rsid w:val="000A017B"/>
    <w:rsid w:val="000A036D"/>
    <w:rsid w:val="000A05BB"/>
    <w:rsid w:val="000A09D3"/>
    <w:rsid w:val="000A1276"/>
    <w:rsid w:val="000A1376"/>
    <w:rsid w:val="000A13A8"/>
    <w:rsid w:val="000A13C6"/>
    <w:rsid w:val="000A21CD"/>
    <w:rsid w:val="000A270A"/>
    <w:rsid w:val="000A2BA6"/>
    <w:rsid w:val="000A2C00"/>
    <w:rsid w:val="000A2E3F"/>
    <w:rsid w:val="000A3260"/>
    <w:rsid w:val="000A3E21"/>
    <w:rsid w:val="000A41FF"/>
    <w:rsid w:val="000A4219"/>
    <w:rsid w:val="000A4AEB"/>
    <w:rsid w:val="000A5401"/>
    <w:rsid w:val="000A54FA"/>
    <w:rsid w:val="000A5864"/>
    <w:rsid w:val="000A5A61"/>
    <w:rsid w:val="000A6723"/>
    <w:rsid w:val="000A69FB"/>
    <w:rsid w:val="000A6DE0"/>
    <w:rsid w:val="000A6F9D"/>
    <w:rsid w:val="000A748F"/>
    <w:rsid w:val="000A7DEF"/>
    <w:rsid w:val="000B0041"/>
    <w:rsid w:val="000B00E6"/>
    <w:rsid w:val="000B0992"/>
    <w:rsid w:val="000B0A61"/>
    <w:rsid w:val="000B0D84"/>
    <w:rsid w:val="000B141B"/>
    <w:rsid w:val="000B1730"/>
    <w:rsid w:val="000B191C"/>
    <w:rsid w:val="000B1C1C"/>
    <w:rsid w:val="000B1DB9"/>
    <w:rsid w:val="000B24FF"/>
    <w:rsid w:val="000B2925"/>
    <w:rsid w:val="000B29B9"/>
    <w:rsid w:val="000B2A53"/>
    <w:rsid w:val="000B2DFC"/>
    <w:rsid w:val="000B2F9C"/>
    <w:rsid w:val="000B307A"/>
    <w:rsid w:val="000B366D"/>
    <w:rsid w:val="000B375D"/>
    <w:rsid w:val="000B38C5"/>
    <w:rsid w:val="000B3D77"/>
    <w:rsid w:val="000B3F92"/>
    <w:rsid w:val="000B45AF"/>
    <w:rsid w:val="000B4ED1"/>
    <w:rsid w:val="000B523C"/>
    <w:rsid w:val="000B5642"/>
    <w:rsid w:val="000B5865"/>
    <w:rsid w:val="000B59CC"/>
    <w:rsid w:val="000B5DE9"/>
    <w:rsid w:val="000B6283"/>
    <w:rsid w:val="000B6313"/>
    <w:rsid w:val="000B6855"/>
    <w:rsid w:val="000B6C02"/>
    <w:rsid w:val="000B6D5A"/>
    <w:rsid w:val="000B6EE4"/>
    <w:rsid w:val="000B7320"/>
    <w:rsid w:val="000B732A"/>
    <w:rsid w:val="000B749A"/>
    <w:rsid w:val="000B7568"/>
    <w:rsid w:val="000B758D"/>
    <w:rsid w:val="000B7823"/>
    <w:rsid w:val="000B78B7"/>
    <w:rsid w:val="000B7AFF"/>
    <w:rsid w:val="000C00AA"/>
    <w:rsid w:val="000C064A"/>
    <w:rsid w:val="000C09E9"/>
    <w:rsid w:val="000C10EE"/>
    <w:rsid w:val="000C129C"/>
    <w:rsid w:val="000C12E6"/>
    <w:rsid w:val="000C16AB"/>
    <w:rsid w:val="000C17D3"/>
    <w:rsid w:val="000C1C7D"/>
    <w:rsid w:val="000C1D3C"/>
    <w:rsid w:val="000C1F1A"/>
    <w:rsid w:val="000C2026"/>
    <w:rsid w:val="000C2313"/>
    <w:rsid w:val="000C252F"/>
    <w:rsid w:val="000C2B46"/>
    <w:rsid w:val="000C2D87"/>
    <w:rsid w:val="000C2DFA"/>
    <w:rsid w:val="000C3641"/>
    <w:rsid w:val="000C3E11"/>
    <w:rsid w:val="000C3FC5"/>
    <w:rsid w:val="000C4065"/>
    <w:rsid w:val="000C4607"/>
    <w:rsid w:val="000C4901"/>
    <w:rsid w:val="000C4DDF"/>
    <w:rsid w:val="000C540E"/>
    <w:rsid w:val="000C5BF5"/>
    <w:rsid w:val="000C5C38"/>
    <w:rsid w:val="000C61F5"/>
    <w:rsid w:val="000C65CC"/>
    <w:rsid w:val="000C6E53"/>
    <w:rsid w:val="000C6FB5"/>
    <w:rsid w:val="000C772D"/>
    <w:rsid w:val="000C782B"/>
    <w:rsid w:val="000C78D3"/>
    <w:rsid w:val="000D008F"/>
    <w:rsid w:val="000D0455"/>
    <w:rsid w:val="000D0492"/>
    <w:rsid w:val="000D0646"/>
    <w:rsid w:val="000D0773"/>
    <w:rsid w:val="000D09DA"/>
    <w:rsid w:val="000D0BF1"/>
    <w:rsid w:val="000D0E14"/>
    <w:rsid w:val="000D13D5"/>
    <w:rsid w:val="000D1AB3"/>
    <w:rsid w:val="000D1AEE"/>
    <w:rsid w:val="000D1D24"/>
    <w:rsid w:val="000D1FE1"/>
    <w:rsid w:val="000D222C"/>
    <w:rsid w:val="000D2373"/>
    <w:rsid w:val="000D2542"/>
    <w:rsid w:val="000D257A"/>
    <w:rsid w:val="000D25E1"/>
    <w:rsid w:val="000D2C5B"/>
    <w:rsid w:val="000D3425"/>
    <w:rsid w:val="000D3A9E"/>
    <w:rsid w:val="000D3D15"/>
    <w:rsid w:val="000D4613"/>
    <w:rsid w:val="000D47BB"/>
    <w:rsid w:val="000D49B1"/>
    <w:rsid w:val="000D4CE8"/>
    <w:rsid w:val="000D5182"/>
    <w:rsid w:val="000D57B9"/>
    <w:rsid w:val="000D6288"/>
    <w:rsid w:val="000D6657"/>
    <w:rsid w:val="000D6CA9"/>
    <w:rsid w:val="000D6FFA"/>
    <w:rsid w:val="000D7087"/>
    <w:rsid w:val="000D71E7"/>
    <w:rsid w:val="000D74AB"/>
    <w:rsid w:val="000D74AE"/>
    <w:rsid w:val="000D74B5"/>
    <w:rsid w:val="000D758E"/>
    <w:rsid w:val="000D7ED5"/>
    <w:rsid w:val="000E0346"/>
    <w:rsid w:val="000E04E0"/>
    <w:rsid w:val="000E088A"/>
    <w:rsid w:val="000E08B0"/>
    <w:rsid w:val="000E0947"/>
    <w:rsid w:val="000E0B4B"/>
    <w:rsid w:val="000E0F69"/>
    <w:rsid w:val="000E17F1"/>
    <w:rsid w:val="000E1BB4"/>
    <w:rsid w:val="000E1C5B"/>
    <w:rsid w:val="000E2D43"/>
    <w:rsid w:val="000E32E0"/>
    <w:rsid w:val="000E3362"/>
    <w:rsid w:val="000E3530"/>
    <w:rsid w:val="000E35A6"/>
    <w:rsid w:val="000E3AE3"/>
    <w:rsid w:val="000E3F07"/>
    <w:rsid w:val="000E45EF"/>
    <w:rsid w:val="000E50AA"/>
    <w:rsid w:val="000E57C7"/>
    <w:rsid w:val="000E5D46"/>
    <w:rsid w:val="000E5F76"/>
    <w:rsid w:val="000E6382"/>
    <w:rsid w:val="000E6706"/>
    <w:rsid w:val="000E6809"/>
    <w:rsid w:val="000E6C63"/>
    <w:rsid w:val="000F0207"/>
    <w:rsid w:val="000F02DB"/>
    <w:rsid w:val="000F0370"/>
    <w:rsid w:val="000F05FF"/>
    <w:rsid w:val="000F07D5"/>
    <w:rsid w:val="000F099C"/>
    <w:rsid w:val="000F0B06"/>
    <w:rsid w:val="000F0DFF"/>
    <w:rsid w:val="000F14F5"/>
    <w:rsid w:val="000F1514"/>
    <w:rsid w:val="000F157E"/>
    <w:rsid w:val="000F1695"/>
    <w:rsid w:val="000F18C7"/>
    <w:rsid w:val="000F1906"/>
    <w:rsid w:val="000F1EAA"/>
    <w:rsid w:val="000F228F"/>
    <w:rsid w:val="000F26E4"/>
    <w:rsid w:val="000F2926"/>
    <w:rsid w:val="000F2A5D"/>
    <w:rsid w:val="000F2FE2"/>
    <w:rsid w:val="000F39CD"/>
    <w:rsid w:val="000F3C03"/>
    <w:rsid w:val="000F3FE6"/>
    <w:rsid w:val="000F415A"/>
    <w:rsid w:val="000F4413"/>
    <w:rsid w:val="000F59EF"/>
    <w:rsid w:val="000F5B3B"/>
    <w:rsid w:val="000F5CD7"/>
    <w:rsid w:val="000F63FD"/>
    <w:rsid w:val="000F6758"/>
    <w:rsid w:val="000F6F03"/>
    <w:rsid w:val="000F77CF"/>
    <w:rsid w:val="000F789F"/>
    <w:rsid w:val="000F7B60"/>
    <w:rsid w:val="000F7BC2"/>
    <w:rsid w:val="000F7DDF"/>
    <w:rsid w:val="001000C5"/>
    <w:rsid w:val="00100193"/>
    <w:rsid w:val="00100510"/>
    <w:rsid w:val="00100595"/>
    <w:rsid w:val="001008CB"/>
    <w:rsid w:val="00100F7C"/>
    <w:rsid w:val="00101518"/>
    <w:rsid w:val="001016CC"/>
    <w:rsid w:val="001018D4"/>
    <w:rsid w:val="00101B8A"/>
    <w:rsid w:val="00101C59"/>
    <w:rsid w:val="00101DA2"/>
    <w:rsid w:val="00102586"/>
    <w:rsid w:val="001027E8"/>
    <w:rsid w:val="00102B4F"/>
    <w:rsid w:val="00103652"/>
    <w:rsid w:val="001038DE"/>
    <w:rsid w:val="001049EC"/>
    <w:rsid w:val="00104D3D"/>
    <w:rsid w:val="00105366"/>
    <w:rsid w:val="001053A7"/>
    <w:rsid w:val="0010582E"/>
    <w:rsid w:val="00105F37"/>
    <w:rsid w:val="00106584"/>
    <w:rsid w:val="001065B6"/>
    <w:rsid w:val="001067A2"/>
    <w:rsid w:val="00106A4C"/>
    <w:rsid w:val="00106AE8"/>
    <w:rsid w:val="00107390"/>
    <w:rsid w:val="00107F17"/>
    <w:rsid w:val="00110380"/>
    <w:rsid w:val="001105BC"/>
    <w:rsid w:val="001109D0"/>
    <w:rsid w:val="00110D01"/>
    <w:rsid w:val="00110E8F"/>
    <w:rsid w:val="00111023"/>
    <w:rsid w:val="00111482"/>
    <w:rsid w:val="001115AB"/>
    <w:rsid w:val="001125A5"/>
    <w:rsid w:val="001125DD"/>
    <w:rsid w:val="0011261A"/>
    <w:rsid w:val="00112D13"/>
    <w:rsid w:val="001130AF"/>
    <w:rsid w:val="001130D1"/>
    <w:rsid w:val="001131B5"/>
    <w:rsid w:val="001133B7"/>
    <w:rsid w:val="0011340D"/>
    <w:rsid w:val="001135CC"/>
    <w:rsid w:val="00113C64"/>
    <w:rsid w:val="00113ED1"/>
    <w:rsid w:val="001140B9"/>
    <w:rsid w:val="00114A4B"/>
    <w:rsid w:val="00115838"/>
    <w:rsid w:val="001158AE"/>
    <w:rsid w:val="001160B5"/>
    <w:rsid w:val="0011636F"/>
    <w:rsid w:val="00116418"/>
    <w:rsid w:val="00116660"/>
    <w:rsid w:val="00116788"/>
    <w:rsid w:val="0011689E"/>
    <w:rsid w:val="00116B25"/>
    <w:rsid w:val="0011727E"/>
    <w:rsid w:val="00117874"/>
    <w:rsid w:val="00117929"/>
    <w:rsid w:val="00117945"/>
    <w:rsid w:val="0012035A"/>
    <w:rsid w:val="00120656"/>
    <w:rsid w:val="00120A4C"/>
    <w:rsid w:val="00120A74"/>
    <w:rsid w:val="00120BF8"/>
    <w:rsid w:val="00120C9B"/>
    <w:rsid w:val="00120F09"/>
    <w:rsid w:val="00121244"/>
    <w:rsid w:val="001218CC"/>
    <w:rsid w:val="00121DD6"/>
    <w:rsid w:val="001224B2"/>
    <w:rsid w:val="001227AD"/>
    <w:rsid w:val="00122CBF"/>
    <w:rsid w:val="00122D0C"/>
    <w:rsid w:val="00122D15"/>
    <w:rsid w:val="00123095"/>
    <w:rsid w:val="00123463"/>
    <w:rsid w:val="001235F6"/>
    <w:rsid w:val="00124303"/>
    <w:rsid w:val="0012465B"/>
    <w:rsid w:val="001246FA"/>
    <w:rsid w:val="001249D7"/>
    <w:rsid w:val="00124AD2"/>
    <w:rsid w:val="00124BAD"/>
    <w:rsid w:val="00124F81"/>
    <w:rsid w:val="00125253"/>
    <w:rsid w:val="001254D9"/>
    <w:rsid w:val="0012562B"/>
    <w:rsid w:val="00125C4B"/>
    <w:rsid w:val="00125D8B"/>
    <w:rsid w:val="001261A4"/>
    <w:rsid w:val="00126473"/>
    <w:rsid w:val="001264C6"/>
    <w:rsid w:val="00126582"/>
    <w:rsid w:val="00126C16"/>
    <w:rsid w:val="00126EB6"/>
    <w:rsid w:val="0012753B"/>
    <w:rsid w:val="0012776A"/>
    <w:rsid w:val="00127EB1"/>
    <w:rsid w:val="00130220"/>
    <w:rsid w:val="001306E0"/>
    <w:rsid w:val="00130C61"/>
    <w:rsid w:val="00130FCC"/>
    <w:rsid w:val="0013156E"/>
    <w:rsid w:val="001325B8"/>
    <w:rsid w:val="0013273A"/>
    <w:rsid w:val="001327D8"/>
    <w:rsid w:val="00132D27"/>
    <w:rsid w:val="00132DE5"/>
    <w:rsid w:val="00133005"/>
    <w:rsid w:val="00133347"/>
    <w:rsid w:val="00133809"/>
    <w:rsid w:val="001338D5"/>
    <w:rsid w:val="00133910"/>
    <w:rsid w:val="00133C0E"/>
    <w:rsid w:val="0013410E"/>
    <w:rsid w:val="00134239"/>
    <w:rsid w:val="0013472B"/>
    <w:rsid w:val="001355A0"/>
    <w:rsid w:val="001359B0"/>
    <w:rsid w:val="00135A1C"/>
    <w:rsid w:val="0013652F"/>
    <w:rsid w:val="0013678F"/>
    <w:rsid w:val="0013687B"/>
    <w:rsid w:val="00136F47"/>
    <w:rsid w:val="001374AC"/>
    <w:rsid w:val="001375E0"/>
    <w:rsid w:val="0013761C"/>
    <w:rsid w:val="00137BB0"/>
    <w:rsid w:val="00137C29"/>
    <w:rsid w:val="00137D4D"/>
    <w:rsid w:val="00137E89"/>
    <w:rsid w:val="00140013"/>
    <w:rsid w:val="00140444"/>
    <w:rsid w:val="00140B10"/>
    <w:rsid w:val="00140D11"/>
    <w:rsid w:val="0014143D"/>
    <w:rsid w:val="00141751"/>
    <w:rsid w:val="00141803"/>
    <w:rsid w:val="001425B0"/>
    <w:rsid w:val="0014276F"/>
    <w:rsid w:val="00142DBD"/>
    <w:rsid w:val="00142E38"/>
    <w:rsid w:val="00142F4B"/>
    <w:rsid w:val="001432DB"/>
    <w:rsid w:val="001438EF"/>
    <w:rsid w:val="00143BE1"/>
    <w:rsid w:val="00144744"/>
    <w:rsid w:val="001447A1"/>
    <w:rsid w:val="001448E7"/>
    <w:rsid w:val="00145090"/>
    <w:rsid w:val="00145254"/>
    <w:rsid w:val="0014549E"/>
    <w:rsid w:val="001467B4"/>
    <w:rsid w:val="0014697C"/>
    <w:rsid w:val="00146CC2"/>
    <w:rsid w:val="00146F6C"/>
    <w:rsid w:val="00147330"/>
    <w:rsid w:val="0014794C"/>
    <w:rsid w:val="00147B3C"/>
    <w:rsid w:val="001507B7"/>
    <w:rsid w:val="001508A9"/>
    <w:rsid w:val="00151554"/>
    <w:rsid w:val="00151945"/>
    <w:rsid w:val="00151D24"/>
    <w:rsid w:val="00151DE3"/>
    <w:rsid w:val="00151F8C"/>
    <w:rsid w:val="00152115"/>
    <w:rsid w:val="001522BD"/>
    <w:rsid w:val="001522ED"/>
    <w:rsid w:val="001534D2"/>
    <w:rsid w:val="00153AD0"/>
    <w:rsid w:val="00153E77"/>
    <w:rsid w:val="001547CE"/>
    <w:rsid w:val="00154807"/>
    <w:rsid w:val="00154B45"/>
    <w:rsid w:val="001553D1"/>
    <w:rsid w:val="00155425"/>
    <w:rsid w:val="0015565E"/>
    <w:rsid w:val="00155CD8"/>
    <w:rsid w:val="00155CF5"/>
    <w:rsid w:val="00155E77"/>
    <w:rsid w:val="00156355"/>
    <w:rsid w:val="001567BE"/>
    <w:rsid w:val="00156C3E"/>
    <w:rsid w:val="0015763B"/>
    <w:rsid w:val="001578D5"/>
    <w:rsid w:val="00157B9E"/>
    <w:rsid w:val="00160785"/>
    <w:rsid w:val="001614CC"/>
    <w:rsid w:val="00161672"/>
    <w:rsid w:val="00161708"/>
    <w:rsid w:val="0016184B"/>
    <w:rsid w:val="00161B28"/>
    <w:rsid w:val="0016294C"/>
    <w:rsid w:val="00162F35"/>
    <w:rsid w:val="001631F4"/>
    <w:rsid w:val="001636D9"/>
    <w:rsid w:val="001638A6"/>
    <w:rsid w:val="001638CD"/>
    <w:rsid w:val="00163C56"/>
    <w:rsid w:val="00164383"/>
    <w:rsid w:val="00164B3F"/>
    <w:rsid w:val="00164D82"/>
    <w:rsid w:val="00164DEE"/>
    <w:rsid w:val="00165041"/>
    <w:rsid w:val="00165333"/>
    <w:rsid w:val="0016605B"/>
    <w:rsid w:val="00166625"/>
    <w:rsid w:val="00166CE7"/>
    <w:rsid w:val="00166EB0"/>
    <w:rsid w:val="00166ED8"/>
    <w:rsid w:val="00166F14"/>
    <w:rsid w:val="001672B9"/>
    <w:rsid w:val="001674E5"/>
    <w:rsid w:val="0016779A"/>
    <w:rsid w:val="00167991"/>
    <w:rsid w:val="001679E5"/>
    <w:rsid w:val="00167AB1"/>
    <w:rsid w:val="00167D76"/>
    <w:rsid w:val="00170DEA"/>
    <w:rsid w:val="00170F73"/>
    <w:rsid w:val="00171187"/>
    <w:rsid w:val="0017141E"/>
    <w:rsid w:val="00171712"/>
    <w:rsid w:val="0017190B"/>
    <w:rsid w:val="0017199C"/>
    <w:rsid w:val="0017282C"/>
    <w:rsid w:val="00172A58"/>
    <w:rsid w:val="00172A97"/>
    <w:rsid w:val="001732A4"/>
    <w:rsid w:val="001734A3"/>
    <w:rsid w:val="00173618"/>
    <w:rsid w:val="00173B83"/>
    <w:rsid w:val="00173E76"/>
    <w:rsid w:val="001748C3"/>
    <w:rsid w:val="00174DB3"/>
    <w:rsid w:val="0017500F"/>
    <w:rsid w:val="0017513F"/>
    <w:rsid w:val="0017529A"/>
    <w:rsid w:val="00175492"/>
    <w:rsid w:val="0017558D"/>
    <w:rsid w:val="0017603D"/>
    <w:rsid w:val="001761DD"/>
    <w:rsid w:val="00176322"/>
    <w:rsid w:val="0017651C"/>
    <w:rsid w:val="0017660E"/>
    <w:rsid w:val="00176A0F"/>
    <w:rsid w:val="00176AE8"/>
    <w:rsid w:val="00176B54"/>
    <w:rsid w:val="00176E2B"/>
    <w:rsid w:val="001770DD"/>
    <w:rsid w:val="00177645"/>
    <w:rsid w:val="001776CC"/>
    <w:rsid w:val="00177923"/>
    <w:rsid w:val="00177AEF"/>
    <w:rsid w:val="00177CE5"/>
    <w:rsid w:val="00177F0E"/>
    <w:rsid w:val="00180011"/>
    <w:rsid w:val="0018003F"/>
    <w:rsid w:val="001802BD"/>
    <w:rsid w:val="001802F8"/>
    <w:rsid w:val="00180CAD"/>
    <w:rsid w:val="00180D33"/>
    <w:rsid w:val="001810D6"/>
    <w:rsid w:val="0018126E"/>
    <w:rsid w:val="00181955"/>
    <w:rsid w:val="00181F1F"/>
    <w:rsid w:val="00181F22"/>
    <w:rsid w:val="00182032"/>
    <w:rsid w:val="00182270"/>
    <w:rsid w:val="001827B2"/>
    <w:rsid w:val="00183240"/>
    <w:rsid w:val="001837BB"/>
    <w:rsid w:val="001841AF"/>
    <w:rsid w:val="001841B0"/>
    <w:rsid w:val="00184491"/>
    <w:rsid w:val="001847FE"/>
    <w:rsid w:val="001848E1"/>
    <w:rsid w:val="00184B2A"/>
    <w:rsid w:val="00184D22"/>
    <w:rsid w:val="00184E00"/>
    <w:rsid w:val="001859A5"/>
    <w:rsid w:val="00185C31"/>
    <w:rsid w:val="00185C38"/>
    <w:rsid w:val="001865CA"/>
    <w:rsid w:val="00186693"/>
    <w:rsid w:val="00186D6A"/>
    <w:rsid w:val="0018708B"/>
    <w:rsid w:val="0018759F"/>
    <w:rsid w:val="00187A54"/>
    <w:rsid w:val="00187B52"/>
    <w:rsid w:val="00187C21"/>
    <w:rsid w:val="00190253"/>
    <w:rsid w:val="00190512"/>
    <w:rsid w:val="00190737"/>
    <w:rsid w:val="001909F5"/>
    <w:rsid w:val="00190F28"/>
    <w:rsid w:val="00190FF9"/>
    <w:rsid w:val="0019134D"/>
    <w:rsid w:val="001914E7"/>
    <w:rsid w:val="001917A5"/>
    <w:rsid w:val="001917EB"/>
    <w:rsid w:val="0019192A"/>
    <w:rsid w:val="00191EC9"/>
    <w:rsid w:val="0019227E"/>
    <w:rsid w:val="001923B6"/>
    <w:rsid w:val="0019291E"/>
    <w:rsid w:val="00192E27"/>
    <w:rsid w:val="00193394"/>
    <w:rsid w:val="001936C1"/>
    <w:rsid w:val="00193735"/>
    <w:rsid w:val="001937E3"/>
    <w:rsid w:val="00193DEB"/>
    <w:rsid w:val="00193FD9"/>
    <w:rsid w:val="0019405E"/>
    <w:rsid w:val="0019440B"/>
    <w:rsid w:val="00194681"/>
    <w:rsid w:val="00194BBE"/>
    <w:rsid w:val="00194DE6"/>
    <w:rsid w:val="00194E0D"/>
    <w:rsid w:val="00194E9D"/>
    <w:rsid w:val="00195075"/>
    <w:rsid w:val="0019510F"/>
    <w:rsid w:val="00195336"/>
    <w:rsid w:val="001956A0"/>
    <w:rsid w:val="001957C5"/>
    <w:rsid w:val="00195893"/>
    <w:rsid w:val="00195ABB"/>
    <w:rsid w:val="00195D3D"/>
    <w:rsid w:val="00195D6D"/>
    <w:rsid w:val="00196139"/>
    <w:rsid w:val="001964A9"/>
    <w:rsid w:val="0019674E"/>
    <w:rsid w:val="001970FE"/>
    <w:rsid w:val="001972A3"/>
    <w:rsid w:val="0019749D"/>
    <w:rsid w:val="00197C23"/>
    <w:rsid w:val="00197C85"/>
    <w:rsid w:val="001A0119"/>
    <w:rsid w:val="001A018C"/>
    <w:rsid w:val="001A0239"/>
    <w:rsid w:val="001A03CB"/>
    <w:rsid w:val="001A0462"/>
    <w:rsid w:val="001A0B32"/>
    <w:rsid w:val="001A0E19"/>
    <w:rsid w:val="001A153A"/>
    <w:rsid w:val="001A1608"/>
    <w:rsid w:val="001A180D"/>
    <w:rsid w:val="001A29E8"/>
    <w:rsid w:val="001A2CA4"/>
    <w:rsid w:val="001A2EA1"/>
    <w:rsid w:val="001A3871"/>
    <w:rsid w:val="001A3D21"/>
    <w:rsid w:val="001A3FFB"/>
    <w:rsid w:val="001A406E"/>
    <w:rsid w:val="001A406F"/>
    <w:rsid w:val="001A445C"/>
    <w:rsid w:val="001A46E8"/>
    <w:rsid w:val="001A4764"/>
    <w:rsid w:val="001A4905"/>
    <w:rsid w:val="001A4AF3"/>
    <w:rsid w:val="001A4DDB"/>
    <w:rsid w:val="001A558F"/>
    <w:rsid w:val="001A5B15"/>
    <w:rsid w:val="001A5BF5"/>
    <w:rsid w:val="001A5FEA"/>
    <w:rsid w:val="001A6083"/>
    <w:rsid w:val="001A61A7"/>
    <w:rsid w:val="001A62D2"/>
    <w:rsid w:val="001A6526"/>
    <w:rsid w:val="001A6978"/>
    <w:rsid w:val="001A727A"/>
    <w:rsid w:val="001A762C"/>
    <w:rsid w:val="001A7706"/>
    <w:rsid w:val="001A7C59"/>
    <w:rsid w:val="001B000E"/>
    <w:rsid w:val="001B02D2"/>
    <w:rsid w:val="001B052E"/>
    <w:rsid w:val="001B0A3E"/>
    <w:rsid w:val="001B1836"/>
    <w:rsid w:val="001B1F69"/>
    <w:rsid w:val="001B213D"/>
    <w:rsid w:val="001B225F"/>
    <w:rsid w:val="001B22CA"/>
    <w:rsid w:val="001B418B"/>
    <w:rsid w:val="001B41FA"/>
    <w:rsid w:val="001B444F"/>
    <w:rsid w:val="001B4460"/>
    <w:rsid w:val="001B47B0"/>
    <w:rsid w:val="001B47EA"/>
    <w:rsid w:val="001B4E9E"/>
    <w:rsid w:val="001B54D4"/>
    <w:rsid w:val="001B5567"/>
    <w:rsid w:val="001B57E0"/>
    <w:rsid w:val="001B5831"/>
    <w:rsid w:val="001B5EDA"/>
    <w:rsid w:val="001B632E"/>
    <w:rsid w:val="001B6ADE"/>
    <w:rsid w:val="001B6BFD"/>
    <w:rsid w:val="001B6E21"/>
    <w:rsid w:val="001B73C7"/>
    <w:rsid w:val="001B75E9"/>
    <w:rsid w:val="001B76E6"/>
    <w:rsid w:val="001B782B"/>
    <w:rsid w:val="001B7978"/>
    <w:rsid w:val="001B7AC8"/>
    <w:rsid w:val="001C0B7B"/>
    <w:rsid w:val="001C183C"/>
    <w:rsid w:val="001C1C22"/>
    <w:rsid w:val="001C1E11"/>
    <w:rsid w:val="001C1FC9"/>
    <w:rsid w:val="001C27ED"/>
    <w:rsid w:val="001C2B97"/>
    <w:rsid w:val="001C2E63"/>
    <w:rsid w:val="001C3444"/>
    <w:rsid w:val="001C35D1"/>
    <w:rsid w:val="001C3685"/>
    <w:rsid w:val="001C38BD"/>
    <w:rsid w:val="001C419E"/>
    <w:rsid w:val="001C4591"/>
    <w:rsid w:val="001C45AB"/>
    <w:rsid w:val="001C45B9"/>
    <w:rsid w:val="001C46B7"/>
    <w:rsid w:val="001C4703"/>
    <w:rsid w:val="001C49D1"/>
    <w:rsid w:val="001C4CB7"/>
    <w:rsid w:val="001C5102"/>
    <w:rsid w:val="001C5112"/>
    <w:rsid w:val="001C51CD"/>
    <w:rsid w:val="001C5689"/>
    <w:rsid w:val="001C5853"/>
    <w:rsid w:val="001C5B17"/>
    <w:rsid w:val="001C60E0"/>
    <w:rsid w:val="001C647B"/>
    <w:rsid w:val="001C67E7"/>
    <w:rsid w:val="001C6CBA"/>
    <w:rsid w:val="001C7239"/>
    <w:rsid w:val="001C72C7"/>
    <w:rsid w:val="001C7723"/>
    <w:rsid w:val="001C777F"/>
    <w:rsid w:val="001C7EBF"/>
    <w:rsid w:val="001D07CC"/>
    <w:rsid w:val="001D0DEE"/>
    <w:rsid w:val="001D1457"/>
    <w:rsid w:val="001D15F1"/>
    <w:rsid w:val="001D1899"/>
    <w:rsid w:val="001D1B34"/>
    <w:rsid w:val="001D1DA5"/>
    <w:rsid w:val="001D215B"/>
    <w:rsid w:val="001D253E"/>
    <w:rsid w:val="001D273D"/>
    <w:rsid w:val="001D2BBA"/>
    <w:rsid w:val="001D2BFA"/>
    <w:rsid w:val="001D3097"/>
    <w:rsid w:val="001D3144"/>
    <w:rsid w:val="001D34C6"/>
    <w:rsid w:val="001D3CF3"/>
    <w:rsid w:val="001D5168"/>
    <w:rsid w:val="001D51FD"/>
    <w:rsid w:val="001D5220"/>
    <w:rsid w:val="001D5DE3"/>
    <w:rsid w:val="001D6F36"/>
    <w:rsid w:val="001D7193"/>
    <w:rsid w:val="001D73CE"/>
    <w:rsid w:val="001D7745"/>
    <w:rsid w:val="001D7793"/>
    <w:rsid w:val="001D7EEF"/>
    <w:rsid w:val="001D7FAD"/>
    <w:rsid w:val="001E083D"/>
    <w:rsid w:val="001E193A"/>
    <w:rsid w:val="001E1D6E"/>
    <w:rsid w:val="001E1EFB"/>
    <w:rsid w:val="001E269D"/>
    <w:rsid w:val="001E287A"/>
    <w:rsid w:val="001E439E"/>
    <w:rsid w:val="001E4AF9"/>
    <w:rsid w:val="001E4F5E"/>
    <w:rsid w:val="001E50B6"/>
    <w:rsid w:val="001E52B5"/>
    <w:rsid w:val="001E5856"/>
    <w:rsid w:val="001E5DDA"/>
    <w:rsid w:val="001E621E"/>
    <w:rsid w:val="001E6329"/>
    <w:rsid w:val="001E65B0"/>
    <w:rsid w:val="001E65E8"/>
    <w:rsid w:val="001E660A"/>
    <w:rsid w:val="001E67E0"/>
    <w:rsid w:val="001E6DFB"/>
    <w:rsid w:val="001E75E0"/>
    <w:rsid w:val="001E76FA"/>
    <w:rsid w:val="001E793E"/>
    <w:rsid w:val="001E7DED"/>
    <w:rsid w:val="001F0133"/>
    <w:rsid w:val="001F03DB"/>
    <w:rsid w:val="001F0541"/>
    <w:rsid w:val="001F0CBD"/>
    <w:rsid w:val="001F0EA6"/>
    <w:rsid w:val="001F166F"/>
    <w:rsid w:val="001F1735"/>
    <w:rsid w:val="001F199A"/>
    <w:rsid w:val="001F1B2C"/>
    <w:rsid w:val="001F2992"/>
    <w:rsid w:val="001F2DD8"/>
    <w:rsid w:val="001F2F14"/>
    <w:rsid w:val="001F3671"/>
    <w:rsid w:val="001F3819"/>
    <w:rsid w:val="001F3D53"/>
    <w:rsid w:val="001F3EF9"/>
    <w:rsid w:val="001F454E"/>
    <w:rsid w:val="001F476B"/>
    <w:rsid w:val="001F4966"/>
    <w:rsid w:val="001F49D6"/>
    <w:rsid w:val="001F4A17"/>
    <w:rsid w:val="001F4A54"/>
    <w:rsid w:val="001F505E"/>
    <w:rsid w:val="001F51D5"/>
    <w:rsid w:val="001F520D"/>
    <w:rsid w:val="001F538C"/>
    <w:rsid w:val="001F56A0"/>
    <w:rsid w:val="001F5CF7"/>
    <w:rsid w:val="001F60C9"/>
    <w:rsid w:val="001F6A41"/>
    <w:rsid w:val="001F6C64"/>
    <w:rsid w:val="001F6DFC"/>
    <w:rsid w:val="001F774C"/>
    <w:rsid w:val="001F79C9"/>
    <w:rsid w:val="0020004B"/>
    <w:rsid w:val="0020042D"/>
    <w:rsid w:val="00200793"/>
    <w:rsid w:val="00200845"/>
    <w:rsid w:val="00200861"/>
    <w:rsid w:val="00200A98"/>
    <w:rsid w:val="00200BA1"/>
    <w:rsid w:val="0020141D"/>
    <w:rsid w:val="00201435"/>
    <w:rsid w:val="00201445"/>
    <w:rsid w:val="00201FEB"/>
    <w:rsid w:val="00202432"/>
    <w:rsid w:val="002028A1"/>
    <w:rsid w:val="00202962"/>
    <w:rsid w:val="00202A48"/>
    <w:rsid w:val="00202ABC"/>
    <w:rsid w:val="00202AE6"/>
    <w:rsid w:val="0020312D"/>
    <w:rsid w:val="00203A5F"/>
    <w:rsid w:val="00203C92"/>
    <w:rsid w:val="002042DA"/>
    <w:rsid w:val="00204A44"/>
    <w:rsid w:val="00204CC1"/>
    <w:rsid w:val="00204D3A"/>
    <w:rsid w:val="00204D3D"/>
    <w:rsid w:val="00204D44"/>
    <w:rsid w:val="0020506C"/>
    <w:rsid w:val="00205574"/>
    <w:rsid w:val="00205778"/>
    <w:rsid w:val="002058A3"/>
    <w:rsid w:val="00205A9B"/>
    <w:rsid w:val="002060B7"/>
    <w:rsid w:val="00206155"/>
    <w:rsid w:val="00206420"/>
    <w:rsid w:val="002066F0"/>
    <w:rsid w:val="00206771"/>
    <w:rsid w:val="00206870"/>
    <w:rsid w:val="002069C2"/>
    <w:rsid w:val="00206C18"/>
    <w:rsid w:val="0020705E"/>
    <w:rsid w:val="0020767A"/>
    <w:rsid w:val="002079F3"/>
    <w:rsid w:val="00207B32"/>
    <w:rsid w:val="00207B96"/>
    <w:rsid w:val="00207C9C"/>
    <w:rsid w:val="00210E88"/>
    <w:rsid w:val="002111A2"/>
    <w:rsid w:val="00211429"/>
    <w:rsid w:val="002114B7"/>
    <w:rsid w:val="002118CA"/>
    <w:rsid w:val="0021234E"/>
    <w:rsid w:val="002126B8"/>
    <w:rsid w:val="0021281A"/>
    <w:rsid w:val="002128D9"/>
    <w:rsid w:val="002128F3"/>
    <w:rsid w:val="00212B49"/>
    <w:rsid w:val="002133D0"/>
    <w:rsid w:val="00213DE6"/>
    <w:rsid w:val="002148DF"/>
    <w:rsid w:val="0021541A"/>
    <w:rsid w:val="00215707"/>
    <w:rsid w:val="00215787"/>
    <w:rsid w:val="00215A87"/>
    <w:rsid w:val="00216008"/>
    <w:rsid w:val="0021652D"/>
    <w:rsid w:val="00216E9C"/>
    <w:rsid w:val="00217039"/>
    <w:rsid w:val="002170BF"/>
    <w:rsid w:val="00217260"/>
    <w:rsid w:val="002178F8"/>
    <w:rsid w:val="00217A58"/>
    <w:rsid w:val="00220070"/>
    <w:rsid w:val="00220479"/>
    <w:rsid w:val="00220697"/>
    <w:rsid w:val="002209A1"/>
    <w:rsid w:val="00220C30"/>
    <w:rsid w:val="00221355"/>
    <w:rsid w:val="0022147E"/>
    <w:rsid w:val="00221D40"/>
    <w:rsid w:val="00221F2F"/>
    <w:rsid w:val="0022256B"/>
    <w:rsid w:val="002227E0"/>
    <w:rsid w:val="00222877"/>
    <w:rsid w:val="00222DB8"/>
    <w:rsid w:val="00223B65"/>
    <w:rsid w:val="00223F2E"/>
    <w:rsid w:val="002242D5"/>
    <w:rsid w:val="0022442E"/>
    <w:rsid w:val="00225DD6"/>
    <w:rsid w:val="0022693E"/>
    <w:rsid w:val="00226B20"/>
    <w:rsid w:val="00226DE6"/>
    <w:rsid w:val="00226DF5"/>
    <w:rsid w:val="00226E78"/>
    <w:rsid w:val="0022735E"/>
    <w:rsid w:val="00227C31"/>
    <w:rsid w:val="00227DEA"/>
    <w:rsid w:val="00230B9A"/>
    <w:rsid w:val="00230BBB"/>
    <w:rsid w:val="00231189"/>
    <w:rsid w:val="00231431"/>
    <w:rsid w:val="002316FF"/>
    <w:rsid w:val="002319F6"/>
    <w:rsid w:val="002319FD"/>
    <w:rsid w:val="00231B15"/>
    <w:rsid w:val="00232753"/>
    <w:rsid w:val="00232792"/>
    <w:rsid w:val="00232B7D"/>
    <w:rsid w:val="00232CBF"/>
    <w:rsid w:val="00232D87"/>
    <w:rsid w:val="00232DA5"/>
    <w:rsid w:val="00232E60"/>
    <w:rsid w:val="002332D4"/>
    <w:rsid w:val="002333CB"/>
    <w:rsid w:val="002335E4"/>
    <w:rsid w:val="00233A3D"/>
    <w:rsid w:val="00233F88"/>
    <w:rsid w:val="002340E3"/>
    <w:rsid w:val="002341DA"/>
    <w:rsid w:val="0023482C"/>
    <w:rsid w:val="0023494D"/>
    <w:rsid w:val="00234987"/>
    <w:rsid w:val="00234F8F"/>
    <w:rsid w:val="00235287"/>
    <w:rsid w:val="002353FF"/>
    <w:rsid w:val="0023566E"/>
    <w:rsid w:val="00235828"/>
    <w:rsid w:val="00235CC4"/>
    <w:rsid w:val="00235D62"/>
    <w:rsid w:val="002361D4"/>
    <w:rsid w:val="002363D4"/>
    <w:rsid w:val="002363DD"/>
    <w:rsid w:val="0023655A"/>
    <w:rsid w:val="002367A7"/>
    <w:rsid w:val="00236BC1"/>
    <w:rsid w:val="00236F97"/>
    <w:rsid w:val="0023769C"/>
    <w:rsid w:val="002379E9"/>
    <w:rsid w:val="00237E3F"/>
    <w:rsid w:val="00237E75"/>
    <w:rsid w:val="002400EF"/>
    <w:rsid w:val="002403BF"/>
    <w:rsid w:val="00240797"/>
    <w:rsid w:val="002407E3"/>
    <w:rsid w:val="00240F38"/>
    <w:rsid w:val="00241108"/>
    <w:rsid w:val="00241146"/>
    <w:rsid w:val="002411AF"/>
    <w:rsid w:val="0024139D"/>
    <w:rsid w:val="0024158B"/>
    <w:rsid w:val="00241C11"/>
    <w:rsid w:val="00241D99"/>
    <w:rsid w:val="00241E69"/>
    <w:rsid w:val="00241FD6"/>
    <w:rsid w:val="002421F1"/>
    <w:rsid w:val="002426C5"/>
    <w:rsid w:val="00242BD3"/>
    <w:rsid w:val="00242C7B"/>
    <w:rsid w:val="00242EA3"/>
    <w:rsid w:val="0024352B"/>
    <w:rsid w:val="00243711"/>
    <w:rsid w:val="0024413B"/>
    <w:rsid w:val="0024419D"/>
    <w:rsid w:val="00244264"/>
    <w:rsid w:val="002443CE"/>
    <w:rsid w:val="00244DC7"/>
    <w:rsid w:val="00244E62"/>
    <w:rsid w:val="0024503D"/>
    <w:rsid w:val="00245284"/>
    <w:rsid w:val="00245927"/>
    <w:rsid w:val="002466F1"/>
    <w:rsid w:val="0024675E"/>
    <w:rsid w:val="00246786"/>
    <w:rsid w:val="00246913"/>
    <w:rsid w:val="00246AD0"/>
    <w:rsid w:val="0024726C"/>
    <w:rsid w:val="0024759E"/>
    <w:rsid w:val="00247B71"/>
    <w:rsid w:val="00247EC1"/>
    <w:rsid w:val="002507DA"/>
    <w:rsid w:val="00250AFE"/>
    <w:rsid w:val="00250B4D"/>
    <w:rsid w:val="00250C0D"/>
    <w:rsid w:val="00250E2A"/>
    <w:rsid w:val="00251273"/>
    <w:rsid w:val="00251A77"/>
    <w:rsid w:val="00252171"/>
    <w:rsid w:val="002524C6"/>
    <w:rsid w:val="00252C77"/>
    <w:rsid w:val="00252EE4"/>
    <w:rsid w:val="00253577"/>
    <w:rsid w:val="002536E2"/>
    <w:rsid w:val="00253C64"/>
    <w:rsid w:val="00253E4C"/>
    <w:rsid w:val="0025411B"/>
    <w:rsid w:val="002541D8"/>
    <w:rsid w:val="0025459B"/>
    <w:rsid w:val="00254C67"/>
    <w:rsid w:val="00254CCB"/>
    <w:rsid w:val="00254E89"/>
    <w:rsid w:val="002550E2"/>
    <w:rsid w:val="002555E7"/>
    <w:rsid w:val="00255CEC"/>
    <w:rsid w:val="00255D5E"/>
    <w:rsid w:val="002575A2"/>
    <w:rsid w:val="00257D78"/>
    <w:rsid w:val="00257E65"/>
    <w:rsid w:val="00260038"/>
    <w:rsid w:val="0026007B"/>
    <w:rsid w:val="002602AE"/>
    <w:rsid w:val="0026036D"/>
    <w:rsid w:val="002604F0"/>
    <w:rsid w:val="00260665"/>
    <w:rsid w:val="002607A0"/>
    <w:rsid w:val="00260A33"/>
    <w:rsid w:val="00260FF0"/>
    <w:rsid w:val="00260FFB"/>
    <w:rsid w:val="002619CC"/>
    <w:rsid w:val="00261FA1"/>
    <w:rsid w:val="00261FE4"/>
    <w:rsid w:val="0026355E"/>
    <w:rsid w:val="00263609"/>
    <w:rsid w:val="00263786"/>
    <w:rsid w:val="00263BA3"/>
    <w:rsid w:val="00263F81"/>
    <w:rsid w:val="00263FDD"/>
    <w:rsid w:val="0026444C"/>
    <w:rsid w:val="0026488E"/>
    <w:rsid w:val="00264CDA"/>
    <w:rsid w:val="00264DDF"/>
    <w:rsid w:val="00265022"/>
    <w:rsid w:val="00265A43"/>
    <w:rsid w:val="00265C72"/>
    <w:rsid w:val="00265D73"/>
    <w:rsid w:val="00265D9D"/>
    <w:rsid w:val="00265E27"/>
    <w:rsid w:val="0026656B"/>
    <w:rsid w:val="00266640"/>
    <w:rsid w:val="00266843"/>
    <w:rsid w:val="00266920"/>
    <w:rsid w:val="00266C0E"/>
    <w:rsid w:val="00267363"/>
    <w:rsid w:val="002674F9"/>
    <w:rsid w:val="00267B8B"/>
    <w:rsid w:val="00267F02"/>
    <w:rsid w:val="00267F67"/>
    <w:rsid w:val="00270118"/>
    <w:rsid w:val="00270443"/>
    <w:rsid w:val="002712EC"/>
    <w:rsid w:val="00271850"/>
    <w:rsid w:val="00272429"/>
    <w:rsid w:val="00272665"/>
    <w:rsid w:val="00272CD5"/>
    <w:rsid w:val="00272F53"/>
    <w:rsid w:val="002733D0"/>
    <w:rsid w:val="00273BF2"/>
    <w:rsid w:val="00273C77"/>
    <w:rsid w:val="00273E19"/>
    <w:rsid w:val="00274D27"/>
    <w:rsid w:val="0027525D"/>
    <w:rsid w:val="0027538C"/>
    <w:rsid w:val="00275631"/>
    <w:rsid w:val="00275696"/>
    <w:rsid w:val="00275737"/>
    <w:rsid w:val="0027578E"/>
    <w:rsid w:val="00275C22"/>
    <w:rsid w:val="00275DC1"/>
    <w:rsid w:val="00276A7B"/>
    <w:rsid w:val="00276BCC"/>
    <w:rsid w:val="0027771D"/>
    <w:rsid w:val="00277902"/>
    <w:rsid w:val="00277B39"/>
    <w:rsid w:val="00277B4C"/>
    <w:rsid w:val="00277F1D"/>
    <w:rsid w:val="00280FEA"/>
    <w:rsid w:val="0028141B"/>
    <w:rsid w:val="00281454"/>
    <w:rsid w:val="002817C9"/>
    <w:rsid w:val="00281903"/>
    <w:rsid w:val="00281A05"/>
    <w:rsid w:val="00281CF5"/>
    <w:rsid w:val="00282B7A"/>
    <w:rsid w:val="00282D25"/>
    <w:rsid w:val="00282E31"/>
    <w:rsid w:val="002839C4"/>
    <w:rsid w:val="00283EE0"/>
    <w:rsid w:val="00284191"/>
    <w:rsid w:val="002841AC"/>
    <w:rsid w:val="002844DF"/>
    <w:rsid w:val="00284883"/>
    <w:rsid w:val="00284ACC"/>
    <w:rsid w:val="00284F86"/>
    <w:rsid w:val="00284FE4"/>
    <w:rsid w:val="00285FBF"/>
    <w:rsid w:val="00286A6B"/>
    <w:rsid w:val="00286D99"/>
    <w:rsid w:val="002870CC"/>
    <w:rsid w:val="00287672"/>
    <w:rsid w:val="00287CD9"/>
    <w:rsid w:val="00290159"/>
    <w:rsid w:val="00290175"/>
    <w:rsid w:val="00290225"/>
    <w:rsid w:val="002909AC"/>
    <w:rsid w:val="00290A2A"/>
    <w:rsid w:val="00290A8C"/>
    <w:rsid w:val="00290AEE"/>
    <w:rsid w:val="00290BE2"/>
    <w:rsid w:val="00291453"/>
    <w:rsid w:val="002928EA"/>
    <w:rsid w:val="00292B59"/>
    <w:rsid w:val="00292E3B"/>
    <w:rsid w:val="0029304E"/>
    <w:rsid w:val="0029316B"/>
    <w:rsid w:val="002934E4"/>
    <w:rsid w:val="00293554"/>
    <w:rsid w:val="002939AC"/>
    <w:rsid w:val="002941CE"/>
    <w:rsid w:val="002943A2"/>
    <w:rsid w:val="002947AE"/>
    <w:rsid w:val="0029483E"/>
    <w:rsid w:val="00294A9D"/>
    <w:rsid w:val="00294B6A"/>
    <w:rsid w:val="00294C72"/>
    <w:rsid w:val="00295341"/>
    <w:rsid w:val="002953EA"/>
    <w:rsid w:val="002954BB"/>
    <w:rsid w:val="002957CA"/>
    <w:rsid w:val="00295B3F"/>
    <w:rsid w:val="00295C0B"/>
    <w:rsid w:val="00295C27"/>
    <w:rsid w:val="002961F0"/>
    <w:rsid w:val="002963C7"/>
    <w:rsid w:val="002966C9"/>
    <w:rsid w:val="00296920"/>
    <w:rsid w:val="00296AAE"/>
    <w:rsid w:val="00296DD1"/>
    <w:rsid w:val="0029773A"/>
    <w:rsid w:val="0029779C"/>
    <w:rsid w:val="00297A4F"/>
    <w:rsid w:val="00297D30"/>
    <w:rsid w:val="00297F1D"/>
    <w:rsid w:val="002A0105"/>
    <w:rsid w:val="002A0426"/>
    <w:rsid w:val="002A08EF"/>
    <w:rsid w:val="002A12AC"/>
    <w:rsid w:val="002A1A48"/>
    <w:rsid w:val="002A1D0F"/>
    <w:rsid w:val="002A1E48"/>
    <w:rsid w:val="002A1FB8"/>
    <w:rsid w:val="002A213E"/>
    <w:rsid w:val="002A2E68"/>
    <w:rsid w:val="002A3478"/>
    <w:rsid w:val="002A3823"/>
    <w:rsid w:val="002A394F"/>
    <w:rsid w:val="002A3C52"/>
    <w:rsid w:val="002A3D00"/>
    <w:rsid w:val="002A3F42"/>
    <w:rsid w:val="002A3F57"/>
    <w:rsid w:val="002A4144"/>
    <w:rsid w:val="002A43BE"/>
    <w:rsid w:val="002A43C6"/>
    <w:rsid w:val="002A461C"/>
    <w:rsid w:val="002A46FD"/>
    <w:rsid w:val="002A47BE"/>
    <w:rsid w:val="002A5071"/>
    <w:rsid w:val="002A5503"/>
    <w:rsid w:val="002A5879"/>
    <w:rsid w:val="002A5908"/>
    <w:rsid w:val="002A5B10"/>
    <w:rsid w:val="002A5CE6"/>
    <w:rsid w:val="002A5F83"/>
    <w:rsid w:val="002A6A06"/>
    <w:rsid w:val="002A6DD1"/>
    <w:rsid w:val="002A783C"/>
    <w:rsid w:val="002A7C03"/>
    <w:rsid w:val="002B04C9"/>
    <w:rsid w:val="002B0977"/>
    <w:rsid w:val="002B0D2F"/>
    <w:rsid w:val="002B0ED8"/>
    <w:rsid w:val="002B0EF7"/>
    <w:rsid w:val="002B11A7"/>
    <w:rsid w:val="002B11DE"/>
    <w:rsid w:val="002B15FC"/>
    <w:rsid w:val="002B1DDC"/>
    <w:rsid w:val="002B2003"/>
    <w:rsid w:val="002B2F87"/>
    <w:rsid w:val="002B311C"/>
    <w:rsid w:val="002B3386"/>
    <w:rsid w:val="002B35DB"/>
    <w:rsid w:val="002B3686"/>
    <w:rsid w:val="002B3E31"/>
    <w:rsid w:val="002B45FF"/>
    <w:rsid w:val="002B4CC5"/>
    <w:rsid w:val="002B533D"/>
    <w:rsid w:val="002B60C2"/>
    <w:rsid w:val="002B62BB"/>
    <w:rsid w:val="002B659A"/>
    <w:rsid w:val="002B6748"/>
    <w:rsid w:val="002B6E01"/>
    <w:rsid w:val="002B6ED4"/>
    <w:rsid w:val="002B6F2C"/>
    <w:rsid w:val="002B74BC"/>
    <w:rsid w:val="002B7603"/>
    <w:rsid w:val="002B7C29"/>
    <w:rsid w:val="002B7E07"/>
    <w:rsid w:val="002C005D"/>
    <w:rsid w:val="002C0153"/>
    <w:rsid w:val="002C0A59"/>
    <w:rsid w:val="002C0B5B"/>
    <w:rsid w:val="002C10ED"/>
    <w:rsid w:val="002C16D3"/>
    <w:rsid w:val="002C17A9"/>
    <w:rsid w:val="002C1B85"/>
    <w:rsid w:val="002C2133"/>
    <w:rsid w:val="002C2373"/>
    <w:rsid w:val="002C29D3"/>
    <w:rsid w:val="002C3756"/>
    <w:rsid w:val="002C37E1"/>
    <w:rsid w:val="002C467F"/>
    <w:rsid w:val="002C4DEC"/>
    <w:rsid w:val="002C52E6"/>
    <w:rsid w:val="002C551A"/>
    <w:rsid w:val="002C5B9D"/>
    <w:rsid w:val="002C6536"/>
    <w:rsid w:val="002C68CB"/>
    <w:rsid w:val="002C6D47"/>
    <w:rsid w:val="002C6E75"/>
    <w:rsid w:val="002C7031"/>
    <w:rsid w:val="002C7B03"/>
    <w:rsid w:val="002C7F7E"/>
    <w:rsid w:val="002D0143"/>
    <w:rsid w:val="002D01E8"/>
    <w:rsid w:val="002D0677"/>
    <w:rsid w:val="002D11A0"/>
    <w:rsid w:val="002D19B5"/>
    <w:rsid w:val="002D1BBF"/>
    <w:rsid w:val="002D20F5"/>
    <w:rsid w:val="002D22E4"/>
    <w:rsid w:val="002D2387"/>
    <w:rsid w:val="002D2542"/>
    <w:rsid w:val="002D271E"/>
    <w:rsid w:val="002D273B"/>
    <w:rsid w:val="002D3477"/>
    <w:rsid w:val="002D3943"/>
    <w:rsid w:val="002D3DDF"/>
    <w:rsid w:val="002D3F33"/>
    <w:rsid w:val="002D42F7"/>
    <w:rsid w:val="002D4DC6"/>
    <w:rsid w:val="002D4EBF"/>
    <w:rsid w:val="002D54DF"/>
    <w:rsid w:val="002D58DA"/>
    <w:rsid w:val="002D5C68"/>
    <w:rsid w:val="002D5D2D"/>
    <w:rsid w:val="002D6699"/>
    <w:rsid w:val="002D69DC"/>
    <w:rsid w:val="002D6DA8"/>
    <w:rsid w:val="002D6EBF"/>
    <w:rsid w:val="002D70CC"/>
    <w:rsid w:val="002D7493"/>
    <w:rsid w:val="002D7B09"/>
    <w:rsid w:val="002E018C"/>
    <w:rsid w:val="002E0759"/>
    <w:rsid w:val="002E08CB"/>
    <w:rsid w:val="002E0B20"/>
    <w:rsid w:val="002E0E33"/>
    <w:rsid w:val="002E0F6D"/>
    <w:rsid w:val="002E12A2"/>
    <w:rsid w:val="002E12AC"/>
    <w:rsid w:val="002E1BDD"/>
    <w:rsid w:val="002E1C77"/>
    <w:rsid w:val="002E1D1C"/>
    <w:rsid w:val="002E24B6"/>
    <w:rsid w:val="002E25DF"/>
    <w:rsid w:val="002E2D3F"/>
    <w:rsid w:val="002E31E3"/>
    <w:rsid w:val="002E31F8"/>
    <w:rsid w:val="002E323A"/>
    <w:rsid w:val="002E3892"/>
    <w:rsid w:val="002E3A7C"/>
    <w:rsid w:val="002E3AA2"/>
    <w:rsid w:val="002E40E6"/>
    <w:rsid w:val="002E43DA"/>
    <w:rsid w:val="002E4718"/>
    <w:rsid w:val="002E49DC"/>
    <w:rsid w:val="002E4A41"/>
    <w:rsid w:val="002E5B7A"/>
    <w:rsid w:val="002E63EE"/>
    <w:rsid w:val="002E6BE2"/>
    <w:rsid w:val="002E6E6F"/>
    <w:rsid w:val="002E7145"/>
    <w:rsid w:val="002E72F8"/>
    <w:rsid w:val="002E7458"/>
    <w:rsid w:val="002E7D14"/>
    <w:rsid w:val="002E7DD0"/>
    <w:rsid w:val="002E7F1E"/>
    <w:rsid w:val="002F0763"/>
    <w:rsid w:val="002F0DDE"/>
    <w:rsid w:val="002F0E73"/>
    <w:rsid w:val="002F162B"/>
    <w:rsid w:val="002F1CA3"/>
    <w:rsid w:val="002F1D55"/>
    <w:rsid w:val="002F205F"/>
    <w:rsid w:val="002F2D3B"/>
    <w:rsid w:val="002F2E29"/>
    <w:rsid w:val="002F2F43"/>
    <w:rsid w:val="002F3374"/>
    <w:rsid w:val="002F3763"/>
    <w:rsid w:val="002F3A61"/>
    <w:rsid w:val="002F3E8C"/>
    <w:rsid w:val="002F409E"/>
    <w:rsid w:val="002F42C7"/>
    <w:rsid w:val="002F4416"/>
    <w:rsid w:val="002F4519"/>
    <w:rsid w:val="002F4C47"/>
    <w:rsid w:val="002F5202"/>
    <w:rsid w:val="002F5507"/>
    <w:rsid w:val="002F57EB"/>
    <w:rsid w:val="002F5AAD"/>
    <w:rsid w:val="002F63A1"/>
    <w:rsid w:val="002F63FB"/>
    <w:rsid w:val="002F66C9"/>
    <w:rsid w:val="002F68B7"/>
    <w:rsid w:val="002F68FD"/>
    <w:rsid w:val="002F69A8"/>
    <w:rsid w:val="002F6E3C"/>
    <w:rsid w:val="002F75CD"/>
    <w:rsid w:val="002F7746"/>
    <w:rsid w:val="002F7964"/>
    <w:rsid w:val="002F7BB4"/>
    <w:rsid w:val="00301201"/>
    <w:rsid w:val="00301471"/>
    <w:rsid w:val="00301651"/>
    <w:rsid w:val="00301723"/>
    <w:rsid w:val="003018A6"/>
    <w:rsid w:val="003018A7"/>
    <w:rsid w:val="00301C65"/>
    <w:rsid w:val="00301E09"/>
    <w:rsid w:val="00302060"/>
    <w:rsid w:val="00302476"/>
    <w:rsid w:val="00302478"/>
    <w:rsid w:val="0030270D"/>
    <w:rsid w:val="0030273E"/>
    <w:rsid w:val="00302C41"/>
    <w:rsid w:val="00302C6F"/>
    <w:rsid w:val="00302D8D"/>
    <w:rsid w:val="00302D97"/>
    <w:rsid w:val="003030A8"/>
    <w:rsid w:val="003038B4"/>
    <w:rsid w:val="00303979"/>
    <w:rsid w:val="00304012"/>
    <w:rsid w:val="00304306"/>
    <w:rsid w:val="0030477A"/>
    <w:rsid w:val="00304B79"/>
    <w:rsid w:val="003052F7"/>
    <w:rsid w:val="00305488"/>
    <w:rsid w:val="003055CC"/>
    <w:rsid w:val="003058B0"/>
    <w:rsid w:val="00305A2F"/>
    <w:rsid w:val="00305A4E"/>
    <w:rsid w:val="00305D02"/>
    <w:rsid w:val="00305EB4"/>
    <w:rsid w:val="00306180"/>
    <w:rsid w:val="00306332"/>
    <w:rsid w:val="00306539"/>
    <w:rsid w:val="00306544"/>
    <w:rsid w:val="00306C7F"/>
    <w:rsid w:val="00306EFD"/>
    <w:rsid w:val="00307118"/>
    <w:rsid w:val="003072C9"/>
    <w:rsid w:val="00307505"/>
    <w:rsid w:val="003106FE"/>
    <w:rsid w:val="00310A0E"/>
    <w:rsid w:val="00310F01"/>
    <w:rsid w:val="003112CA"/>
    <w:rsid w:val="00311498"/>
    <w:rsid w:val="0031156A"/>
    <w:rsid w:val="0031193A"/>
    <w:rsid w:val="003119BB"/>
    <w:rsid w:val="00311BD2"/>
    <w:rsid w:val="0031205B"/>
    <w:rsid w:val="003120D6"/>
    <w:rsid w:val="0031212C"/>
    <w:rsid w:val="003121A1"/>
    <w:rsid w:val="00312214"/>
    <w:rsid w:val="00312378"/>
    <w:rsid w:val="003128E8"/>
    <w:rsid w:val="00312BD5"/>
    <w:rsid w:val="003130E9"/>
    <w:rsid w:val="003133DD"/>
    <w:rsid w:val="003135D6"/>
    <w:rsid w:val="00313F8D"/>
    <w:rsid w:val="003143BC"/>
    <w:rsid w:val="00314488"/>
    <w:rsid w:val="00314577"/>
    <w:rsid w:val="00314B32"/>
    <w:rsid w:val="003153AC"/>
    <w:rsid w:val="00315676"/>
    <w:rsid w:val="003159F3"/>
    <w:rsid w:val="00316214"/>
    <w:rsid w:val="00316530"/>
    <w:rsid w:val="003165F4"/>
    <w:rsid w:val="003168D9"/>
    <w:rsid w:val="00316F8F"/>
    <w:rsid w:val="0031712C"/>
    <w:rsid w:val="003179B4"/>
    <w:rsid w:val="00317E9F"/>
    <w:rsid w:val="00317F56"/>
    <w:rsid w:val="00320457"/>
    <w:rsid w:val="0032047D"/>
    <w:rsid w:val="0032061B"/>
    <w:rsid w:val="003206AC"/>
    <w:rsid w:val="00320839"/>
    <w:rsid w:val="00320F3E"/>
    <w:rsid w:val="00321190"/>
    <w:rsid w:val="00321253"/>
    <w:rsid w:val="003212BE"/>
    <w:rsid w:val="0032193C"/>
    <w:rsid w:val="00321B7D"/>
    <w:rsid w:val="003229AD"/>
    <w:rsid w:val="00322AA1"/>
    <w:rsid w:val="00322FCD"/>
    <w:rsid w:val="003231BE"/>
    <w:rsid w:val="003233A6"/>
    <w:rsid w:val="00323478"/>
    <w:rsid w:val="003238CB"/>
    <w:rsid w:val="00323C1B"/>
    <w:rsid w:val="003243D8"/>
    <w:rsid w:val="003243F9"/>
    <w:rsid w:val="00324847"/>
    <w:rsid w:val="00324C12"/>
    <w:rsid w:val="003253FA"/>
    <w:rsid w:val="00325D3A"/>
    <w:rsid w:val="00326473"/>
    <w:rsid w:val="003267E6"/>
    <w:rsid w:val="003269C9"/>
    <w:rsid w:val="00326C89"/>
    <w:rsid w:val="00326E1A"/>
    <w:rsid w:val="0032725B"/>
    <w:rsid w:val="00327266"/>
    <w:rsid w:val="00327641"/>
    <w:rsid w:val="00327EEF"/>
    <w:rsid w:val="003302A7"/>
    <w:rsid w:val="003302D2"/>
    <w:rsid w:val="00330B48"/>
    <w:rsid w:val="00330BED"/>
    <w:rsid w:val="00330FD3"/>
    <w:rsid w:val="00331865"/>
    <w:rsid w:val="003318C9"/>
    <w:rsid w:val="00331D81"/>
    <w:rsid w:val="0033250B"/>
    <w:rsid w:val="00332763"/>
    <w:rsid w:val="00332F2E"/>
    <w:rsid w:val="00333076"/>
    <w:rsid w:val="003330A4"/>
    <w:rsid w:val="003342E5"/>
    <w:rsid w:val="00334FD7"/>
    <w:rsid w:val="00335841"/>
    <w:rsid w:val="00335B0E"/>
    <w:rsid w:val="00335C40"/>
    <w:rsid w:val="00335E91"/>
    <w:rsid w:val="003360C7"/>
    <w:rsid w:val="003360FB"/>
    <w:rsid w:val="00336964"/>
    <w:rsid w:val="00336D57"/>
    <w:rsid w:val="00337591"/>
    <w:rsid w:val="00337EEB"/>
    <w:rsid w:val="00340037"/>
    <w:rsid w:val="00340167"/>
    <w:rsid w:val="003401D2"/>
    <w:rsid w:val="00340AAA"/>
    <w:rsid w:val="00340B2A"/>
    <w:rsid w:val="003417B9"/>
    <w:rsid w:val="0034188C"/>
    <w:rsid w:val="00341930"/>
    <w:rsid w:val="003419B8"/>
    <w:rsid w:val="00341A6C"/>
    <w:rsid w:val="00341B32"/>
    <w:rsid w:val="00341BEE"/>
    <w:rsid w:val="00341F0A"/>
    <w:rsid w:val="00342152"/>
    <w:rsid w:val="003425B2"/>
    <w:rsid w:val="003425B4"/>
    <w:rsid w:val="00342896"/>
    <w:rsid w:val="0034296F"/>
    <w:rsid w:val="00342A83"/>
    <w:rsid w:val="00342B94"/>
    <w:rsid w:val="0034311E"/>
    <w:rsid w:val="00343BB8"/>
    <w:rsid w:val="00343D33"/>
    <w:rsid w:val="003444B4"/>
    <w:rsid w:val="00345054"/>
    <w:rsid w:val="00345714"/>
    <w:rsid w:val="0034581D"/>
    <w:rsid w:val="00345D81"/>
    <w:rsid w:val="003461CF"/>
    <w:rsid w:val="0034640E"/>
    <w:rsid w:val="0034662E"/>
    <w:rsid w:val="00346820"/>
    <w:rsid w:val="00346E9F"/>
    <w:rsid w:val="00346EAE"/>
    <w:rsid w:val="00346F8C"/>
    <w:rsid w:val="003472A5"/>
    <w:rsid w:val="003475AC"/>
    <w:rsid w:val="003501F2"/>
    <w:rsid w:val="003506BA"/>
    <w:rsid w:val="00350BD0"/>
    <w:rsid w:val="00350D1E"/>
    <w:rsid w:val="003510D0"/>
    <w:rsid w:val="003511F6"/>
    <w:rsid w:val="0035137E"/>
    <w:rsid w:val="003517D4"/>
    <w:rsid w:val="00351974"/>
    <w:rsid w:val="00351CDB"/>
    <w:rsid w:val="003525D6"/>
    <w:rsid w:val="0035274A"/>
    <w:rsid w:val="0035295A"/>
    <w:rsid w:val="00352A51"/>
    <w:rsid w:val="00352C59"/>
    <w:rsid w:val="00352EA5"/>
    <w:rsid w:val="0035326D"/>
    <w:rsid w:val="00353BE6"/>
    <w:rsid w:val="00353BF6"/>
    <w:rsid w:val="00353DE1"/>
    <w:rsid w:val="0035425A"/>
    <w:rsid w:val="00354371"/>
    <w:rsid w:val="0035460A"/>
    <w:rsid w:val="00354851"/>
    <w:rsid w:val="003549D6"/>
    <w:rsid w:val="00354B09"/>
    <w:rsid w:val="00355251"/>
    <w:rsid w:val="00355383"/>
    <w:rsid w:val="00355489"/>
    <w:rsid w:val="003554FF"/>
    <w:rsid w:val="00355913"/>
    <w:rsid w:val="00355FBB"/>
    <w:rsid w:val="00356653"/>
    <w:rsid w:val="00357152"/>
    <w:rsid w:val="00357289"/>
    <w:rsid w:val="00357433"/>
    <w:rsid w:val="003578B3"/>
    <w:rsid w:val="00357AA4"/>
    <w:rsid w:val="00357C78"/>
    <w:rsid w:val="00357C7A"/>
    <w:rsid w:val="00357F65"/>
    <w:rsid w:val="0036025D"/>
    <w:rsid w:val="00360381"/>
    <w:rsid w:val="003606E6"/>
    <w:rsid w:val="00360736"/>
    <w:rsid w:val="0036074C"/>
    <w:rsid w:val="003608BD"/>
    <w:rsid w:val="003609AF"/>
    <w:rsid w:val="00360BBE"/>
    <w:rsid w:val="00360D7B"/>
    <w:rsid w:val="003612ED"/>
    <w:rsid w:val="003615B6"/>
    <w:rsid w:val="003616D6"/>
    <w:rsid w:val="003618B0"/>
    <w:rsid w:val="00361B10"/>
    <w:rsid w:val="00361BBE"/>
    <w:rsid w:val="003620F4"/>
    <w:rsid w:val="00362175"/>
    <w:rsid w:val="00362793"/>
    <w:rsid w:val="003627AB"/>
    <w:rsid w:val="00362F39"/>
    <w:rsid w:val="00362FD2"/>
    <w:rsid w:val="003635AD"/>
    <w:rsid w:val="003637D3"/>
    <w:rsid w:val="00364091"/>
    <w:rsid w:val="003649CB"/>
    <w:rsid w:val="00364F7C"/>
    <w:rsid w:val="00365102"/>
    <w:rsid w:val="003652E0"/>
    <w:rsid w:val="00365345"/>
    <w:rsid w:val="003655DE"/>
    <w:rsid w:val="00365D33"/>
    <w:rsid w:val="00365F1D"/>
    <w:rsid w:val="0036602A"/>
    <w:rsid w:val="003666EB"/>
    <w:rsid w:val="00366810"/>
    <w:rsid w:val="00366857"/>
    <w:rsid w:val="0036697C"/>
    <w:rsid w:val="00366A76"/>
    <w:rsid w:val="00366DAA"/>
    <w:rsid w:val="003670FA"/>
    <w:rsid w:val="00367999"/>
    <w:rsid w:val="00367C27"/>
    <w:rsid w:val="00367D47"/>
    <w:rsid w:val="00367F56"/>
    <w:rsid w:val="0037014A"/>
    <w:rsid w:val="0037018A"/>
    <w:rsid w:val="003705CE"/>
    <w:rsid w:val="003708AE"/>
    <w:rsid w:val="00370C31"/>
    <w:rsid w:val="00370D47"/>
    <w:rsid w:val="00370DA3"/>
    <w:rsid w:val="00370DEA"/>
    <w:rsid w:val="00370F25"/>
    <w:rsid w:val="0037143D"/>
    <w:rsid w:val="00371507"/>
    <w:rsid w:val="00371801"/>
    <w:rsid w:val="00371C36"/>
    <w:rsid w:val="00372243"/>
    <w:rsid w:val="00372A40"/>
    <w:rsid w:val="00372A92"/>
    <w:rsid w:val="00372CFB"/>
    <w:rsid w:val="00373431"/>
    <w:rsid w:val="003735C8"/>
    <w:rsid w:val="00373B06"/>
    <w:rsid w:val="00373EA8"/>
    <w:rsid w:val="00373FBA"/>
    <w:rsid w:val="00374116"/>
    <w:rsid w:val="00374567"/>
    <w:rsid w:val="0037494A"/>
    <w:rsid w:val="003756AA"/>
    <w:rsid w:val="003758E5"/>
    <w:rsid w:val="00376012"/>
    <w:rsid w:val="00376A85"/>
    <w:rsid w:val="00376BEB"/>
    <w:rsid w:val="00376DFF"/>
    <w:rsid w:val="00376EED"/>
    <w:rsid w:val="00377220"/>
    <w:rsid w:val="0037749B"/>
    <w:rsid w:val="00377809"/>
    <w:rsid w:val="00377860"/>
    <w:rsid w:val="00377A47"/>
    <w:rsid w:val="00377A4B"/>
    <w:rsid w:val="00377E75"/>
    <w:rsid w:val="003805CD"/>
    <w:rsid w:val="00381576"/>
    <w:rsid w:val="00381584"/>
    <w:rsid w:val="00381589"/>
    <w:rsid w:val="00381676"/>
    <w:rsid w:val="00381A24"/>
    <w:rsid w:val="00381A75"/>
    <w:rsid w:val="00382157"/>
    <w:rsid w:val="003826A7"/>
    <w:rsid w:val="00382B56"/>
    <w:rsid w:val="003834AA"/>
    <w:rsid w:val="0038371A"/>
    <w:rsid w:val="00383A35"/>
    <w:rsid w:val="0038417C"/>
    <w:rsid w:val="003841C7"/>
    <w:rsid w:val="00385261"/>
    <w:rsid w:val="003857E6"/>
    <w:rsid w:val="00385FF6"/>
    <w:rsid w:val="00385FFF"/>
    <w:rsid w:val="003864AF"/>
    <w:rsid w:val="003864C6"/>
    <w:rsid w:val="00386957"/>
    <w:rsid w:val="00386E1E"/>
    <w:rsid w:val="003878CE"/>
    <w:rsid w:val="00387A68"/>
    <w:rsid w:val="0039054F"/>
    <w:rsid w:val="003908EF"/>
    <w:rsid w:val="00390B67"/>
    <w:rsid w:val="00390FC4"/>
    <w:rsid w:val="003911F3"/>
    <w:rsid w:val="003913D5"/>
    <w:rsid w:val="00392721"/>
    <w:rsid w:val="003933FA"/>
    <w:rsid w:val="00393519"/>
    <w:rsid w:val="0039383B"/>
    <w:rsid w:val="0039393D"/>
    <w:rsid w:val="00393975"/>
    <w:rsid w:val="00393A73"/>
    <w:rsid w:val="00393AB2"/>
    <w:rsid w:val="00394298"/>
    <w:rsid w:val="00394586"/>
    <w:rsid w:val="00394679"/>
    <w:rsid w:val="00394BA7"/>
    <w:rsid w:val="00394CC5"/>
    <w:rsid w:val="00395088"/>
    <w:rsid w:val="0039547B"/>
    <w:rsid w:val="003A0438"/>
    <w:rsid w:val="003A0551"/>
    <w:rsid w:val="003A0A4F"/>
    <w:rsid w:val="003A0B46"/>
    <w:rsid w:val="003A0CA3"/>
    <w:rsid w:val="003A0D4F"/>
    <w:rsid w:val="003A1244"/>
    <w:rsid w:val="003A1A00"/>
    <w:rsid w:val="003A1A56"/>
    <w:rsid w:val="003A1BC4"/>
    <w:rsid w:val="003A21DE"/>
    <w:rsid w:val="003A22A3"/>
    <w:rsid w:val="003A22B2"/>
    <w:rsid w:val="003A2400"/>
    <w:rsid w:val="003A29CD"/>
    <w:rsid w:val="003A2D8F"/>
    <w:rsid w:val="003A2E17"/>
    <w:rsid w:val="003A2EE9"/>
    <w:rsid w:val="003A2FF5"/>
    <w:rsid w:val="003A35CA"/>
    <w:rsid w:val="003A360A"/>
    <w:rsid w:val="003A3D3A"/>
    <w:rsid w:val="003A3D63"/>
    <w:rsid w:val="003A3F2C"/>
    <w:rsid w:val="003A3F5A"/>
    <w:rsid w:val="003A434A"/>
    <w:rsid w:val="003A4386"/>
    <w:rsid w:val="003A44AB"/>
    <w:rsid w:val="003A47A8"/>
    <w:rsid w:val="003A4838"/>
    <w:rsid w:val="003A483C"/>
    <w:rsid w:val="003A4977"/>
    <w:rsid w:val="003A4C16"/>
    <w:rsid w:val="003A4CFF"/>
    <w:rsid w:val="003A564B"/>
    <w:rsid w:val="003A567E"/>
    <w:rsid w:val="003A5D0B"/>
    <w:rsid w:val="003A5D46"/>
    <w:rsid w:val="003A5DE2"/>
    <w:rsid w:val="003A5F2C"/>
    <w:rsid w:val="003A6261"/>
    <w:rsid w:val="003A6310"/>
    <w:rsid w:val="003A633C"/>
    <w:rsid w:val="003A648F"/>
    <w:rsid w:val="003A66C5"/>
    <w:rsid w:val="003A6CFE"/>
    <w:rsid w:val="003A6E36"/>
    <w:rsid w:val="003A6ECF"/>
    <w:rsid w:val="003A73EB"/>
    <w:rsid w:val="003A77A7"/>
    <w:rsid w:val="003B01C3"/>
    <w:rsid w:val="003B02DC"/>
    <w:rsid w:val="003B0776"/>
    <w:rsid w:val="003B07CC"/>
    <w:rsid w:val="003B0A3E"/>
    <w:rsid w:val="003B0FB6"/>
    <w:rsid w:val="003B1885"/>
    <w:rsid w:val="003B1DF1"/>
    <w:rsid w:val="003B298A"/>
    <w:rsid w:val="003B2AE8"/>
    <w:rsid w:val="003B2CA3"/>
    <w:rsid w:val="003B3179"/>
    <w:rsid w:val="003B33B2"/>
    <w:rsid w:val="003B35DC"/>
    <w:rsid w:val="003B3C08"/>
    <w:rsid w:val="003B3C19"/>
    <w:rsid w:val="003B4217"/>
    <w:rsid w:val="003B4764"/>
    <w:rsid w:val="003B477A"/>
    <w:rsid w:val="003B4831"/>
    <w:rsid w:val="003B4F5E"/>
    <w:rsid w:val="003B51D8"/>
    <w:rsid w:val="003B5202"/>
    <w:rsid w:val="003B5566"/>
    <w:rsid w:val="003B5DD1"/>
    <w:rsid w:val="003B5E8A"/>
    <w:rsid w:val="003B6105"/>
    <w:rsid w:val="003B662A"/>
    <w:rsid w:val="003B6691"/>
    <w:rsid w:val="003B693D"/>
    <w:rsid w:val="003B7267"/>
    <w:rsid w:val="003C0111"/>
    <w:rsid w:val="003C03C9"/>
    <w:rsid w:val="003C0973"/>
    <w:rsid w:val="003C0A01"/>
    <w:rsid w:val="003C0AE4"/>
    <w:rsid w:val="003C0B01"/>
    <w:rsid w:val="003C0DB1"/>
    <w:rsid w:val="003C2F85"/>
    <w:rsid w:val="003C3007"/>
    <w:rsid w:val="003C3429"/>
    <w:rsid w:val="003C4115"/>
    <w:rsid w:val="003C4788"/>
    <w:rsid w:val="003C4D52"/>
    <w:rsid w:val="003C4EA3"/>
    <w:rsid w:val="003C4F5C"/>
    <w:rsid w:val="003C5061"/>
    <w:rsid w:val="003C65AF"/>
    <w:rsid w:val="003C6C1C"/>
    <w:rsid w:val="003C6EB6"/>
    <w:rsid w:val="003C73B3"/>
    <w:rsid w:val="003C7783"/>
    <w:rsid w:val="003C7BFB"/>
    <w:rsid w:val="003C7E74"/>
    <w:rsid w:val="003D0034"/>
    <w:rsid w:val="003D0102"/>
    <w:rsid w:val="003D027A"/>
    <w:rsid w:val="003D030D"/>
    <w:rsid w:val="003D0512"/>
    <w:rsid w:val="003D0720"/>
    <w:rsid w:val="003D0FDC"/>
    <w:rsid w:val="003D1380"/>
    <w:rsid w:val="003D17EA"/>
    <w:rsid w:val="003D2EAC"/>
    <w:rsid w:val="003D3177"/>
    <w:rsid w:val="003D3947"/>
    <w:rsid w:val="003D3BB1"/>
    <w:rsid w:val="003D414C"/>
    <w:rsid w:val="003D4254"/>
    <w:rsid w:val="003D470C"/>
    <w:rsid w:val="003D4A09"/>
    <w:rsid w:val="003D4B82"/>
    <w:rsid w:val="003D4B97"/>
    <w:rsid w:val="003D4CC4"/>
    <w:rsid w:val="003D5293"/>
    <w:rsid w:val="003D55CE"/>
    <w:rsid w:val="003D59D1"/>
    <w:rsid w:val="003D5A82"/>
    <w:rsid w:val="003D5D75"/>
    <w:rsid w:val="003D5E34"/>
    <w:rsid w:val="003D5F09"/>
    <w:rsid w:val="003D5F60"/>
    <w:rsid w:val="003D5FD8"/>
    <w:rsid w:val="003D6953"/>
    <w:rsid w:val="003D706C"/>
    <w:rsid w:val="003D728A"/>
    <w:rsid w:val="003D76DB"/>
    <w:rsid w:val="003D7760"/>
    <w:rsid w:val="003D77EA"/>
    <w:rsid w:val="003D7EEE"/>
    <w:rsid w:val="003E0CE0"/>
    <w:rsid w:val="003E15CD"/>
    <w:rsid w:val="003E27DC"/>
    <w:rsid w:val="003E2A3E"/>
    <w:rsid w:val="003E2B43"/>
    <w:rsid w:val="003E2C64"/>
    <w:rsid w:val="003E2D5F"/>
    <w:rsid w:val="003E2F3F"/>
    <w:rsid w:val="003E3118"/>
    <w:rsid w:val="003E3BF2"/>
    <w:rsid w:val="003E3C65"/>
    <w:rsid w:val="003E412F"/>
    <w:rsid w:val="003E417E"/>
    <w:rsid w:val="003E4215"/>
    <w:rsid w:val="003E442C"/>
    <w:rsid w:val="003E46F6"/>
    <w:rsid w:val="003E479C"/>
    <w:rsid w:val="003E4A97"/>
    <w:rsid w:val="003E4D28"/>
    <w:rsid w:val="003E4F68"/>
    <w:rsid w:val="003E5352"/>
    <w:rsid w:val="003E5367"/>
    <w:rsid w:val="003E56CE"/>
    <w:rsid w:val="003E5775"/>
    <w:rsid w:val="003E57F5"/>
    <w:rsid w:val="003E59FB"/>
    <w:rsid w:val="003E5AD4"/>
    <w:rsid w:val="003E5B67"/>
    <w:rsid w:val="003E6362"/>
    <w:rsid w:val="003E654D"/>
    <w:rsid w:val="003E6A3F"/>
    <w:rsid w:val="003E6AA0"/>
    <w:rsid w:val="003E7372"/>
    <w:rsid w:val="003E741E"/>
    <w:rsid w:val="003E75DA"/>
    <w:rsid w:val="003E785C"/>
    <w:rsid w:val="003E7B41"/>
    <w:rsid w:val="003E7D05"/>
    <w:rsid w:val="003E7E57"/>
    <w:rsid w:val="003E7FB3"/>
    <w:rsid w:val="003F025E"/>
    <w:rsid w:val="003F065F"/>
    <w:rsid w:val="003F10C6"/>
    <w:rsid w:val="003F1192"/>
    <w:rsid w:val="003F11C8"/>
    <w:rsid w:val="003F1365"/>
    <w:rsid w:val="003F2739"/>
    <w:rsid w:val="003F297A"/>
    <w:rsid w:val="003F2A6E"/>
    <w:rsid w:val="003F2AC4"/>
    <w:rsid w:val="003F2F34"/>
    <w:rsid w:val="003F30AC"/>
    <w:rsid w:val="003F30D0"/>
    <w:rsid w:val="003F3720"/>
    <w:rsid w:val="003F3DBA"/>
    <w:rsid w:val="003F4065"/>
    <w:rsid w:val="003F4257"/>
    <w:rsid w:val="003F44B5"/>
    <w:rsid w:val="003F4A99"/>
    <w:rsid w:val="003F5114"/>
    <w:rsid w:val="003F55B0"/>
    <w:rsid w:val="003F5BF2"/>
    <w:rsid w:val="003F6505"/>
    <w:rsid w:val="003F6654"/>
    <w:rsid w:val="003F6757"/>
    <w:rsid w:val="003F6AFB"/>
    <w:rsid w:val="003F6F4E"/>
    <w:rsid w:val="003F747F"/>
    <w:rsid w:val="003F7978"/>
    <w:rsid w:val="003F7BF5"/>
    <w:rsid w:val="003F7EDA"/>
    <w:rsid w:val="004004E2"/>
    <w:rsid w:val="00400B90"/>
    <w:rsid w:val="00400F8B"/>
    <w:rsid w:val="004012D1"/>
    <w:rsid w:val="004014D9"/>
    <w:rsid w:val="004019C4"/>
    <w:rsid w:val="004019EF"/>
    <w:rsid w:val="00401C05"/>
    <w:rsid w:val="00401C67"/>
    <w:rsid w:val="0040205F"/>
    <w:rsid w:val="00402471"/>
    <w:rsid w:val="004026AD"/>
    <w:rsid w:val="0040275D"/>
    <w:rsid w:val="004028AA"/>
    <w:rsid w:val="004028B7"/>
    <w:rsid w:val="00402ABD"/>
    <w:rsid w:val="00403047"/>
    <w:rsid w:val="00403158"/>
    <w:rsid w:val="004031BC"/>
    <w:rsid w:val="00403335"/>
    <w:rsid w:val="00403424"/>
    <w:rsid w:val="00403568"/>
    <w:rsid w:val="004035C6"/>
    <w:rsid w:val="00403B2B"/>
    <w:rsid w:val="00403B76"/>
    <w:rsid w:val="00403F12"/>
    <w:rsid w:val="004046DE"/>
    <w:rsid w:val="00404A07"/>
    <w:rsid w:val="00404DAC"/>
    <w:rsid w:val="00404E12"/>
    <w:rsid w:val="0040501C"/>
    <w:rsid w:val="004053E6"/>
    <w:rsid w:val="0040590B"/>
    <w:rsid w:val="00406011"/>
    <w:rsid w:val="004062C0"/>
    <w:rsid w:val="004063BD"/>
    <w:rsid w:val="00406A2E"/>
    <w:rsid w:val="00406DE5"/>
    <w:rsid w:val="00407682"/>
    <w:rsid w:val="00407857"/>
    <w:rsid w:val="00407E82"/>
    <w:rsid w:val="00410A6A"/>
    <w:rsid w:val="004114D2"/>
    <w:rsid w:val="004114FB"/>
    <w:rsid w:val="00411B23"/>
    <w:rsid w:val="00411CB0"/>
    <w:rsid w:val="00411CED"/>
    <w:rsid w:val="00412193"/>
    <w:rsid w:val="0041247D"/>
    <w:rsid w:val="00412DC7"/>
    <w:rsid w:val="004130C1"/>
    <w:rsid w:val="00413170"/>
    <w:rsid w:val="0041336C"/>
    <w:rsid w:val="00413C7A"/>
    <w:rsid w:val="004141F3"/>
    <w:rsid w:val="00414284"/>
    <w:rsid w:val="004142BE"/>
    <w:rsid w:val="0041471F"/>
    <w:rsid w:val="00414789"/>
    <w:rsid w:val="0041479C"/>
    <w:rsid w:val="00414AB7"/>
    <w:rsid w:val="00414AD5"/>
    <w:rsid w:val="0041541E"/>
    <w:rsid w:val="004155A2"/>
    <w:rsid w:val="0041587B"/>
    <w:rsid w:val="004159A0"/>
    <w:rsid w:val="00415ADC"/>
    <w:rsid w:val="00416735"/>
    <w:rsid w:val="00416E64"/>
    <w:rsid w:val="00416FB0"/>
    <w:rsid w:val="0041719D"/>
    <w:rsid w:val="0041721A"/>
    <w:rsid w:val="00417CF9"/>
    <w:rsid w:val="00417F9D"/>
    <w:rsid w:val="00420310"/>
    <w:rsid w:val="00420571"/>
    <w:rsid w:val="0042065A"/>
    <w:rsid w:val="00420AAB"/>
    <w:rsid w:val="00420B36"/>
    <w:rsid w:val="0042104B"/>
    <w:rsid w:val="00421B05"/>
    <w:rsid w:val="00421F94"/>
    <w:rsid w:val="0042242F"/>
    <w:rsid w:val="00422D5C"/>
    <w:rsid w:val="00422DE8"/>
    <w:rsid w:val="00422FD6"/>
    <w:rsid w:val="004232D8"/>
    <w:rsid w:val="0042358E"/>
    <w:rsid w:val="00423636"/>
    <w:rsid w:val="00423F9A"/>
    <w:rsid w:val="004241CA"/>
    <w:rsid w:val="0042434E"/>
    <w:rsid w:val="004248FA"/>
    <w:rsid w:val="00424909"/>
    <w:rsid w:val="00424DD3"/>
    <w:rsid w:val="0042528B"/>
    <w:rsid w:val="00425307"/>
    <w:rsid w:val="004259F6"/>
    <w:rsid w:val="00425D2A"/>
    <w:rsid w:val="004264F7"/>
    <w:rsid w:val="00426788"/>
    <w:rsid w:val="00426835"/>
    <w:rsid w:val="00427A59"/>
    <w:rsid w:val="00427C29"/>
    <w:rsid w:val="00430046"/>
    <w:rsid w:val="004303EE"/>
    <w:rsid w:val="00430748"/>
    <w:rsid w:val="00430780"/>
    <w:rsid w:val="0043082C"/>
    <w:rsid w:val="00430D55"/>
    <w:rsid w:val="004310A1"/>
    <w:rsid w:val="00431811"/>
    <w:rsid w:val="00431EC0"/>
    <w:rsid w:val="00431FBB"/>
    <w:rsid w:val="00432420"/>
    <w:rsid w:val="00432488"/>
    <w:rsid w:val="004326DC"/>
    <w:rsid w:val="004328CA"/>
    <w:rsid w:val="00432BDA"/>
    <w:rsid w:val="0043331B"/>
    <w:rsid w:val="00433D78"/>
    <w:rsid w:val="00433DBE"/>
    <w:rsid w:val="00433E61"/>
    <w:rsid w:val="00433FBB"/>
    <w:rsid w:val="0043413C"/>
    <w:rsid w:val="004348E2"/>
    <w:rsid w:val="00434C04"/>
    <w:rsid w:val="00434C8E"/>
    <w:rsid w:val="00434D13"/>
    <w:rsid w:val="004356CE"/>
    <w:rsid w:val="00435A38"/>
    <w:rsid w:val="00435CE2"/>
    <w:rsid w:val="00436000"/>
    <w:rsid w:val="00436453"/>
    <w:rsid w:val="00436494"/>
    <w:rsid w:val="00436AA0"/>
    <w:rsid w:val="00436EA3"/>
    <w:rsid w:val="0043713B"/>
    <w:rsid w:val="0043723A"/>
    <w:rsid w:val="00437560"/>
    <w:rsid w:val="004379BA"/>
    <w:rsid w:val="00437AAA"/>
    <w:rsid w:val="004402F8"/>
    <w:rsid w:val="00440352"/>
    <w:rsid w:val="00441CFC"/>
    <w:rsid w:val="00441F63"/>
    <w:rsid w:val="004421AB"/>
    <w:rsid w:val="0044229E"/>
    <w:rsid w:val="0044294E"/>
    <w:rsid w:val="00442A8C"/>
    <w:rsid w:val="00442B60"/>
    <w:rsid w:val="00443397"/>
    <w:rsid w:val="00443AB8"/>
    <w:rsid w:val="004445BC"/>
    <w:rsid w:val="00444664"/>
    <w:rsid w:val="00444A80"/>
    <w:rsid w:val="00444E7A"/>
    <w:rsid w:val="004454F5"/>
    <w:rsid w:val="00445A31"/>
    <w:rsid w:val="00445CAE"/>
    <w:rsid w:val="00445D0B"/>
    <w:rsid w:val="0044665A"/>
    <w:rsid w:val="00446855"/>
    <w:rsid w:val="00446A75"/>
    <w:rsid w:val="00446B48"/>
    <w:rsid w:val="00446B5D"/>
    <w:rsid w:val="00446E54"/>
    <w:rsid w:val="0044712B"/>
    <w:rsid w:val="004476DA"/>
    <w:rsid w:val="00447827"/>
    <w:rsid w:val="00447F42"/>
    <w:rsid w:val="004501F4"/>
    <w:rsid w:val="00450C6E"/>
    <w:rsid w:val="00450EC8"/>
    <w:rsid w:val="004511C3"/>
    <w:rsid w:val="0045138F"/>
    <w:rsid w:val="004517B3"/>
    <w:rsid w:val="00451880"/>
    <w:rsid w:val="00451A7B"/>
    <w:rsid w:val="00452169"/>
    <w:rsid w:val="00452D9D"/>
    <w:rsid w:val="00453090"/>
    <w:rsid w:val="004532C6"/>
    <w:rsid w:val="00453D5E"/>
    <w:rsid w:val="00454061"/>
    <w:rsid w:val="004546F9"/>
    <w:rsid w:val="00454EB4"/>
    <w:rsid w:val="004552D7"/>
    <w:rsid w:val="00455312"/>
    <w:rsid w:val="00455426"/>
    <w:rsid w:val="00455F5A"/>
    <w:rsid w:val="00456299"/>
    <w:rsid w:val="00456346"/>
    <w:rsid w:val="004563EB"/>
    <w:rsid w:val="004564AB"/>
    <w:rsid w:val="00456C49"/>
    <w:rsid w:val="00456FD3"/>
    <w:rsid w:val="004574D8"/>
    <w:rsid w:val="00460074"/>
    <w:rsid w:val="004609D6"/>
    <w:rsid w:val="00460C1D"/>
    <w:rsid w:val="00460F45"/>
    <w:rsid w:val="004615E4"/>
    <w:rsid w:val="00461908"/>
    <w:rsid w:val="0046190A"/>
    <w:rsid w:val="00461C22"/>
    <w:rsid w:val="00461ECA"/>
    <w:rsid w:val="0046233D"/>
    <w:rsid w:val="004625E2"/>
    <w:rsid w:val="0046291C"/>
    <w:rsid w:val="00462BCF"/>
    <w:rsid w:val="00463374"/>
    <w:rsid w:val="004635B0"/>
    <w:rsid w:val="00463760"/>
    <w:rsid w:val="00463ADC"/>
    <w:rsid w:val="00463B92"/>
    <w:rsid w:val="00463F09"/>
    <w:rsid w:val="00464035"/>
    <w:rsid w:val="004641D5"/>
    <w:rsid w:val="00464823"/>
    <w:rsid w:val="004648BF"/>
    <w:rsid w:val="004653CA"/>
    <w:rsid w:val="0046560C"/>
    <w:rsid w:val="00465653"/>
    <w:rsid w:val="004657DB"/>
    <w:rsid w:val="0046598B"/>
    <w:rsid w:val="00465ADA"/>
    <w:rsid w:val="004663A7"/>
    <w:rsid w:val="0046643D"/>
    <w:rsid w:val="00467320"/>
    <w:rsid w:val="0046744C"/>
    <w:rsid w:val="00467FE0"/>
    <w:rsid w:val="00470543"/>
    <w:rsid w:val="00470AF4"/>
    <w:rsid w:val="00470B34"/>
    <w:rsid w:val="00470D1A"/>
    <w:rsid w:val="00470D36"/>
    <w:rsid w:val="00471272"/>
    <w:rsid w:val="004712CB"/>
    <w:rsid w:val="00471468"/>
    <w:rsid w:val="004724FB"/>
    <w:rsid w:val="0047250F"/>
    <w:rsid w:val="004728A8"/>
    <w:rsid w:val="00472F31"/>
    <w:rsid w:val="00472F6E"/>
    <w:rsid w:val="00473366"/>
    <w:rsid w:val="00474139"/>
    <w:rsid w:val="004744DC"/>
    <w:rsid w:val="00474651"/>
    <w:rsid w:val="0047477F"/>
    <w:rsid w:val="004747D3"/>
    <w:rsid w:val="00474AFE"/>
    <w:rsid w:val="00474BA0"/>
    <w:rsid w:val="00474C72"/>
    <w:rsid w:val="00474CB9"/>
    <w:rsid w:val="00474E78"/>
    <w:rsid w:val="004751C7"/>
    <w:rsid w:val="004751F8"/>
    <w:rsid w:val="00475609"/>
    <w:rsid w:val="004756C4"/>
    <w:rsid w:val="0047589D"/>
    <w:rsid w:val="00475A7C"/>
    <w:rsid w:val="00475BB5"/>
    <w:rsid w:val="00475C3E"/>
    <w:rsid w:val="00476467"/>
    <w:rsid w:val="00476717"/>
    <w:rsid w:val="004767D9"/>
    <w:rsid w:val="00476850"/>
    <w:rsid w:val="004769D8"/>
    <w:rsid w:val="00477009"/>
    <w:rsid w:val="004773A7"/>
    <w:rsid w:val="0047787C"/>
    <w:rsid w:val="004804C7"/>
    <w:rsid w:val="0048066E"/>
    <w:rsid w:val="0048081B"/>
    <w:rsid w:val="00480EFB"/>
    <w:rsid w:val="00480F01"/>
    <w:rsid w:val="00480F07"/>
    <w:rsid w:val="00481023"/>
    <w:rsid w:val="00481767"/>
    <w:rsid w:val="004819AC"/>
    <w:rsid w:val="00481A4F"/>
    <w:rsid w:val="00481C1D"/>
    <w:rsid w:val="00481CFD"/>
    <w:rsid w:val="00481EE4"/>
    <w:rsid w:val="00482615"/>
    <w:rsid w:val="00482B00"/>
    <w:rsid w:val="00482DBE"/>
    <w:rsid w:val="00482EC2"/>
    <w:rsid w:val="0048318D"/>
    <w:rsid w:val="00483520"/>
    <w:rsid w:val="00483A78"/>
    <w:rsid w:val="00483B96"/>
    <w:rsid w:val="004845AE"/>
    <w:rsid w:val="00484699"/>
    <w:rsid w:val="004851B8"/>
    <w:rsid w:val="004859B7"/>
    <w:rsid w:val="00485BA6"/>
    <w:rsid w:val="00485D95"/>
    <w:rsid w:val="004861B2"/>
    <w:rsid w:val="004864B8"/>
    <w:rsid w:val="0048684A"/>
    <w:rsid w:val="00486969"/>
    <w:rsid w:val="00486A8D"/>
    <w:rsid w:val="00486CFF"/>
    <w:rsid w:val="00486F5A"/>
    <w:rsid w:val="00487356"/>
    <w:rsid w:val="00487793"/>
    <w:rsid w:val="00487B69"/>
    <w:rsid w:val="00490452"/>
    <w:rsid w:val="00490838"/>
    <w:rsid w:val="00490D6A"/>
    <w:rsid w:val="0049140E"/>
    <w:rsid w:val="004922CC"/>
    <w:rsid w:val="004922E8"/>
    <w:rsid w:val="004927EB"/>
    <w:rsid w:val="00493041"/>
    <w:rsid w:val="00493730"/>
    <w:rsid w:val="00493C87"/>
    <w:rsid w:val="00493CB4"/>
    <w:rsid w:val="00493FB1"/>
    <w:rsid w:val="00494633"/>
    <w:rsid w:val="004947F9"/>
    <w:rsid w:val="00495719"/>
    <w:rsid w:val="00495B1C"/>
    <w:rsid w:val="004969AC"/>
    <w:rsid w:val="00496A29"/>
    <w:rsid w:val="00496B6A"/>
    <w:rsid w:val="00496C1C"/>
    <w:rsid w:val="00497023"/>
    <w:rsid w:val="004971F3"/>
    <w:rsid w:val="00497462"/>
    <w:rsid w:val="0049762C"/>
    <w:rsid w:val="0049780A"/>
    <w:rsid w:val="00497CA5"/>
    <w:rsid w:val="00497E61"/>
    <w:rsid w:val="004A03DC"/>
    <w:rsid w:val="004A0712"/>
    <w:rsid w:val="004A0D9D"/>
    <w:rsid w:val="004A0F75"/>
    <w:rsid w:val="004A10B8"/>
    <w:rsid w:val="004A12F2"/>
    <w:rsid w:val="004A2A51"/>
    <w:rsid w:val="004A3647"/>
    <w:rsid w:val="004A3683"/>
    <w:rsid w:val="004A3AC7"/>
    <w:rsid w:val="004A3DAD"/>
    <w:rsid w:val="004A3E3E"/>
    <w:rsid w:val="004A4527"/>
    <w:rsid w:val="004A4961"/>
    <w:rsid w:val="004A4C5B"/>
    <w:rsid w:val="004A4E11"/>
    <w:rsid w:val="004A4E2A"/>
    <w:rsid w:val="004A562A"/>
    <w:rsid w:val="004A56C0"/>
    <w:rsid w:val="004A577A"/>
    <w:rsid w:val="004A6103"/>
    <w:rsid w:val="004A69C8"/>
    <w:rsid w:val="004A69CD"/>
    <w:rsid w:val="004A6D21"/>
    <w:rsid w:val="004A6D85"/>
    <w:rsid w:val="004A6F82"/>
    <w:rsid w:val="004A7415"/>
    <w:rsid w:val="004A768B"/>
    <w:rsid w:val="004A77BC"/>
    <w:rsid w:val="004B02D5"/>
    <w:rsid w:val="004B056C"/>
    <w:rsid w:val="004B0628"/>
    <w:rsid w:val="004B0ADC"/>
    <w:rsid w:val="004B0C97"/>
    <w:rsid w:val="004B0E95"/>
    <w:rsid w:val="004B0F9F"/>
    <w:rsid w:val="004B1B22"/>
    <w:rsid w:val="004B1D76"/>
    <w:rsid w:val="004B2344"/>
    <w:rsid w:val="004B239A"/>
    <w:rsid w:val="004B335F"/>
    <w:rsid w:val="004B339E"/>
    <w:rsid w:val="004B35CD"/>
    <w:rsid w:val="004B387E"/>
    <w:rsid w:val="004B3B8D"/>
    <w:rsid w:val="004B42B4"/>
    <w:rsid w:val="004B4D52"/>
    <w:rsid w:val="004B4F52"/>
    <w:rsid w:val="004B5307"/>
    <w:rsid w:val="004B5AD7"/>
    <w:rsid w:val="004B5BCF"/>
    <w:rsid w:val="004B62DD"/>
    <w:rsid w:val="004B6338"/>
    <w:rsid w:val="004B6697"/>
    <w:rsid w:val="004B69E1"/>
    <w:rsid w:val="004B6BB9"/>
    <w:rsid w:val="004B6D14"/>
    <w:rsid w:val="004B6EE7"/>
    <w:rsid w:val="004B713A"/>
    <w:rsid w:val="004B721C"/>
    <w:rsid w:val="004B7796"/>
    <w:rsid w:val="004B7844"/>
    <w:rsid w:val="004B7E5E"/>
    <w:rsid w:val="004C0245"/>
    <w:rsid w:val="004C032E"/>
    <w:rsid w:val="004C0428"/>
    <w:rsid w:val="004C0519"/>
    <w:rsid w:val="004C0B83"/>
    <w:rsid w:val="004C1299"/>
    <w:rsid w:val="004C1440"/>
    <w:rsid w:val="004C19B3"/>
    <w:rsid w:val="004C2168"/>
    <w:rsid w:val="004C2318"/>
    <w:rsid w:val="004C2975"/>
    <w:rsid w:val="004C2E41"/>
    <w:rsid w:val="004C2F46"/>
    <w:rsid w:val="004C306E"/>
    <w:rsid w:val="004C3073"/>
    <w:rsid w:val="004C3098"/>
    <w:rsid w:val="004C31DC"/>
    <w:rsid w:val="004C359A"/>
    <w:rsid w:val="004C3683"/>
    <w:rsid w:val="004C3837"/>
    <w:rsid w:val="004C3907"/>
    <w:rsid w:val="004C3AE2"/>
    <w:rsid w:val="004C3C59"/>
    <w:rsid w:val="004C3EA9"/>
    <w:rsid w:val="004C48FF"/>
    <w:rsid w:val="004C4BF3"/>
    <w:rsid w:val="004C5093"/>
    <w:rsid w:val="004C5327"/>
    <w:rsid w:val="004C54E7"/>
    <w:rsid w:val="004C55AA"/>
    <w:rsid w:val="004C5BE1"/>
    <w:rsid w:val="004C5E03"/>
    <w:rsid w:val="004C5E36"/>
    <w:rsid w:val="004C6207"/>
    <w:rsid w:val="004C663A"/>
    <w:rsid w:val="004C6851"/>
    <w:rsid w:val="004C6D55"/>
    <w:rsid w:val="004C6E8B"/>
    <w:rsid w:val="004C70C1"/>
    <w:rsid w:val="004C724A"/>
    <w:rsid w:val="004C7257"/>
    <w:rsid w:val="004C752B"/>
    <w:rsid w:val="004C77DA"/>
    <w:rsid w:val="004C7947"/>
    <w:rsid w:val="004C7B8E"/>
    <w:rsid w:val="004D0217"/>
    <w:rsid w:val="004D0480"/>
    <w:rsid w:val="004D049C"/>
    <w:rsid w:val="004D0531"/>
    <w:rsid w:val="004D0712"/>
    <w:rsid w:val="004D0843"/>
    <w:rsid w:val="004D119C"/>
    <w:rsid w:val="004D15C8"/>
    <w:rsid w:val="004D211B"/>
    <w:rsid w:val="004D2156"/>
    <w:rsid w:val="004D21B6"/>
    <w:rsid w:val="004D2E0A"/>
    <w:rsid w:val="004D353E"/>
    <w:rsid w:val="004D37B1"/>
    <w:rsid w:val="004D3BF8"/>
    <w:rsid w:val="004D4184"/>
    <w:rsid w:val="004D4EFB"/>
    <w:rsid w:val="004D58C0"/>
    <w:rsid w:val="004D5B41"/>
    <w:rsid w:val="004D5DEC"/>
    <w:rsid w:val="004D61C5"/>
    <w:rsid w:val="004D64F0"/>
    <w:rsid w:val="004D6770"/>
    <w:rsid w:val="004D6DF6"/>
    <w:rsid w:val="004D6FF4"/>
    <w:rsid w:val="004D7F29"/>
    <w:rsid w:val="004E023C"/>
    <w:rsid w:val="004E02B2"/>
    <w:rsid w:val="004E04C8"/>
    <w:rsid w:val="004E085A"/>
    <w:rsid w:val="004E086B"/>
    <w:rsid w:val="004E0C34"/>
    <w:rsid w:val="004E0FC7"/>
    <w:rsid w:val="004E1032"/>
    <w:rsid w:val="004E17CC"/>
    <w:rsid w:val="004E1E73"/>
    <w:rsid w:val="004E1EC2"/>
    <w:rsid w:val="004E2146"/>
    <w:rsid w:val="004E2747"/>
    <w:rsid w:val="004E2786"/>
    <w:rsid w:val="004E27F1"/>
    <w:rsid w:val="004E2F61"/>
    <w:rsid w:val="004E3CB0"/>
    <w:rsid w:val="004E4227"/>
    <w:rsid w:val="004E484A"/>
    <w:rsid w:val="004E4E8A"/>
    <w:rsid w:val="004E5982"/>
    <w:rsid w:val="004E5CDD"/>
    <w:rsid w:val="004E5EF0"/>
    <w:rsid w:val="004E6251"/>
    <w:rsid w:val="004E6716"/>
    <w:rsid w:val="004E6749"/>
    <w:rsid w:val="004E6765"/>
    <w:rsid w:val="004E6886"/>
    <w:rsid w:val="004E6985"/>
    <w:rsid w:val="004E6EAD"/>
    <w:rsid w:val="004E6FDC"/>
    <w:rsid w:val="004E76B4"/>
    <w:rsid w:val="004E76C3"/>
    <w:rsid w:val="004E7867"/>
    <w:rsid w:val="004F0597"/>
    <w:rsid w:val="004F07EB"/>
    <w:rsid w:val="004F0CA8"/>
    <w:rsid w:val="004F0E12"/>
    <w:rsid w:val="004F0FDC"/>
    <w:rsid w:val="004F161B"/>
    <w:rsid w:val="004F17C5"/>
    <w:rsid w:val="004F19D5"/>
    <w:rsid w:val="004F1A03"/>
    <w:rsid w:val="004F1A58"/>
    <w:rsid w:val="004F1A7B"/>
    <w:rsid w:val="004F1A99"/>
    <w:rsid w:val="004F1B36"/>
    <w:rsid w:val="004F1C35"/>
    <w:rsid w:val="004F20AF"/>
    <w:rsid w:val="004F2102"/>
    <w:rsid w:val="004F2C70"/>
    <w:rsid w:val="004F2DED"/>
    <w:rsid w:val="004F38A8"/>
    <w:rsid w:val="004F3BCE"/>
    <w:rsid w:val="004F3D36"/>
    <w:rsid w:val="004F41F6"/>
    <w:rsid w:val="004F4786"/>
    <w:rsid w:val="004F4C88"/>
    <w:rsid w:val="004F4CAD"/>
    <w:rsid w:val="004F4E44"/>
    <w:rsid w:val="004F5845"/>
    <w:rsid w:val="004F5AE8"/>
    <w:rsid w:val="004F5E34"/>
    <w:rsid w:val="004F5F7B"/>
    <w:rsid w:val="004F6126"/>
    <w:rsid w:val="004F678D"/>
    <w:rsid w:val="004F6F52"/>
    <w:rsid w:val="004F6FC7"/>
    <w:rsid w:val="004F704B"/>
    <w:rsid w:val="004F7168"/>
    <w:rsid w:val="004F75AF"/>
    <w:rsid w:val="00500031"/>
    <w:rsid w:val="005000A9"/>
    <w:rsid w:val="0050024D"/>
    <w:rsid w:val="00500360"/>
    <w:rsid w:val="00501017"/>
    <w:rsid w:val="0050115D"/>
    <w:rsid w:val="00501253"/>
    <w:rsid w:val="005015E6"/>
    <w:rsid w:val="005020EC"/>
    <w:rsid w:val="00502557"/>
    <w:rsid w:val="0050272E"/>
    <w:rsid w:val="00502787"/>
    <w:rsid w:val="00502ABD"/>
    <w:rsid w:val="00502EC3"/>
    <w:rsid w:val="00503052"/>
    <w:rsid w:val="005037CB"/>
    <w:rsid w:val="00503B5A"/>
    <w:rsid w:val="00505497"/>
    <w:rsid w:val="005057C9"/>
    <w:rsid w:val="0050585E"/>
    <w:rsid w:val="00505AE4"/>
    <w:rsid w:val="00505B84"/>
    <w:rsid w:val="005069B9"/>
    <w:rsid w:val="00506A88"/>
    <w:rsid w:val="00506F64"/>
    <w:rsid w:val="005078FD"/>
    <w:rsid w:val="00507AEC"/>
    <w:rsid w:val="00507BCD"/>
    <w:rsid w:val="00507D0C"/>
    <w:rsid w:val="005101CA"/>
    <w:rsid w:val="005104B7"/>
    <w:rsid w:val="00510610"/>
    <w:rsid w:val="005107EB"/>
    <w:rsid w:val="005108F9"/>
    <w:rsid w:val="00510D1A"/>
    <w:rsid w:val="00511C06"/>
    <w:rsid w:val="00512435"/>
    <w:rsid w:val="005125D5"/>
    <w:rsid w:val="005126FB"/>
    <w:rsid w:val="0051292E"/>
    <w:rsid w:val="00512982"/>
    <w:rsid w:val="00512D8F"/>
    <w:rsid w:val="005136F2"/>
    <w:rsid w:val="00513771"/>
    <w:rsid w:val="00513A3A"/>
    <w:rsid w:val="00513E2C"/>
    <w:rsid w:val="00513F73"/>
    <w:rsid w:val="005140C2"/>
    <w:rsid w:val="005142DB"/>
    <w:rsid w:val="0051441A"/>
    <w:rsid w:val="00514789"/>
    <w:rsid w:val="00514974"/>
    <w:rsid w:val="00514BC3"/>
    <w:rsid w:val="00514BCC"/>
    <w:rsid w:val="005150B0"/>
    <w:rsid w:val="005153C4"/>
    <w:rsid w:val="0051550E"/>
    <w:rsid w:val="00515582"/>
    <w:rsid w:val="005156A3"/>
    <w:rsid w:val="005158B0"/>
    <w:rsid w:val="0051597A"/>
    <w:rsid w:val="00515B2D"/>
    <w:rsid w:val="00516288"/>
    <w:rsid w:val="0051667A"/>
    <w:rsid w:val="00516ACE"/>
    <w:rsid w:val="00516F94"/>
    <w:rsid w:val="00517034"/>
    <w:rsid w:val="005206A8"/>
    <w:rsid w:val="00520E4D"/>
    <w:rsid w:val="00520FF4"/>
    <w:rsid w:val="00521197"/>
    <w:rsid w:val="005213C1"/>
    <w:rsid w:val="00521A11"/>
    <w:rsid w:val="00521DD7"/>
    <w:rsid w:val="005229AE"/>
    <w:rsid w:val="00522A47"/>
    <w:rsid w:val="00522B8B"/>
    <w:rsid w:val="00522BD1"/>
    <w:rsid w:val="00522EF9"/>
    <w:rsid w:val="00522F07"/>
    <w:rsid w:val="0052320D"/>
    <w:rsid w:val="00523490"/>
    <w:rsid w:val="005238EF"/>
    <w:rsid w:val="00523CD6"/>
    <w:rsid w:val="00524184"/>
    <w:rsid w:val="0052431B"/>
    <w:rsid w:val="0052443D"/>
    <w:rsid w:val="00524B0B"/>
    <w:rsid w:val="00524BB7"/>
    <w:rsid w:val="00524F2F"/>
    <w:rsid w:val="00525019"/>
    <w:rsid w:val="00525051"/>
    <w:rsid w:val="00525165"/>
    <w:rsid w:val="00525590"/>
    <w:rsid w:val="005256D4"/>
    <w:rsid w:val="00525ED5"/>
    <w:rsid w:val="00526005"/>
    <w:rsid w:val="005260C9"/>
    <w:rsid w:val="00526379"/>
    <w:rsid w:val="0052654D"/>
    <w:rsid w:val="005268F0"/>
    <w:rsid w:val="005269EF"/>
    <w:rsid w:val="00526B2B"/>
    <w:rsid w:val="00526D3E"/>
    <w:rsid w:val="0053046E"/>
    <w:rsid w:val="00530526"/>
    <w:rsid w:val="00530A7D"/>
    <w:rsid w:val="00530D31"/>
    <w:rsid w:val="0053197B"/>
    <w:rsid w:val="005319D9"/>
    <w:rsid w:val="00531A97"/>
    <w:rsid w:val="00531ED4"/>
    <w:rsid w:val="00532458"/>
    <w:rsid w:val="00532F44"/>
    <w:rsid w:val="0053304E"/>
    <w:rsid w:val="0053353D"/>
    <w:rsid w:val="00533953"/>
    <w:rsid w:val="00533EBD"/>
    <w:rsid w:val="005340BB"/>
    <w:rsid w:val="005347F4"/>
    <w:rsid w:val="00534BDE"/>
    <w:rsid w:val="00534F21"/>
    <w:rsid w:val="00535095"/>
    <w:rsid w:val="005357AA"/>
    <w:rsid w:val="0053592B"/>
    <w:rsid w:val="00535A86"/>
    <w:rsid w:val="0053657D"/>
    <w:rsid w:val="005365E6"/>
    <w:rsid w:val="00537699"/>
    <w:rsid w:val="00537B76"/>
    <w:rsid w:val="00537CCA"/>
    <w:rsid w:val="00537D3B"/>
    <w:rsid w:val="00537E58"/>
    <w:rsid w:val="00540765"/>
    <w:rsid w:val="00540BB5"/>
    <w:rsid w:val="00540BE5"/>
    <w:rsid w:val="00540F70"/>
    <w:rsid w:val="00541130"/>
    <w:rsid w:val="00541502"/>
    <w:rsid w:val="005415B4"/>
    <w:rsid w:val="005415B6"/>
    <w:rsid w:val="005417BC"/>
    <w:rsid w:val="00541875"/>
    <w:rsid w:val="00541FEA"/>
    <w:rsid w:val="00541FFA"/>
    <w:rsid w:val="00542785"/>
    <w:rsid w:val="00542B01"/>
    <w:rsid w:val="00542C62"/>
    <w:rsid w:val="00542D84"/>
    <w:rsid w:val="00543BDC"/>
    <w:rsid w:val="00543C23"/>
    <w:rsid w:val="0054474B"/>
    <w:rsid w:val="00544AF6"/>
    <w:rsid w:val="00544FC5"/>
    <w:rsid w:val="0054534B"/>
    <w:rsid w:val="00545A8D"/>
    <w:rsid w:val="00546156"/>
    <w:rsid w:val="005466C4"/>
    <w:rsid w:val="005468FF"/>
    <w:rsid w:val="00546BA3"/>
    <w:rsid w:val="00546E1B"/>
    <w:rsid w:val="0054702D"/>
    <w:rsid w:val="005470A2"/>
    <w:rsid w:val="00547323"/>
    <w:rsid w:val="0054743F"/>
    <w:rsid w:val="00547779"/>
    <w:rsid w:val="00547C2F"/>
    <w:rsid w:val="00550030"/>
    <w:rsid w:val="00550890"/>
    <w:rsid w:val="00550B0A"/>
    <w:rsid w:val="00550C8C"/>
    <w:rsid w:val="005514C8"/>
    <w:rsid w:val="005518BF"/>
    <w:rsid w:val="00551914"/>
    <w:rsid w:val="00551BFA"/>
    <w:rsid w:val="00551F17"/>
    <w:rsid w:val="00552006"/>
    <w:rsid w:val="00552043"/>
    <w:rsid w:val="005524E3"/>
    <w:rsid w:val="005524E5"/>
    <w:rsid w:val="00552700"/>
    <w:rsid w:val="00552FAA"/>
    <w:rsid w:val="0055308F"/>
    <w:rsid w:val="00553641"/>
    <w:rsid w:val="00553933"/>
    <w:rsid w:val="00553DB0"/>
    <w:rsid w:val="00553E88"/>
    <w:rsid w:val="00553FBD"/>
    <w:rsid w:val="005542E1"/>
    <w:rsid w:val="005545C9"/>
    <w:rsid w:val="005546F9"/>
    <w:rsid w:val="0055498F"/>
    <w:rsid w:val="005549BC"/>
    <w:rsid w:val="00554C64"/>
    <w:rsid w:val="00554CA7"/>
    <w:rsid w:val="00554DC6"/>
    <w:rsid w:val="00554EAD"/>
    <w:rsid w:val="00555037"/>
    <w:rsid w:val="00555581"/>
    <w:rsid w:val="00555CCD"/>
    <w:rsid w:val="00555DAD"/>
    <w:rsid w:val="00555E6D"/>
    <w:rsid w:val="0055624F"/>
    <w:rsid w:val="0055650B"/>
    <w:rsid w:val="00556793"/>
    <w:rsid w:val="00556AB0"/>
    <w:rsid w:val="00556D1E"/>
    <w:rsid w:val="00556F0C"/>
    <w:rsid w:val="00557204"/>
    <w:rsid w:val="0055737B"/>
    <w:rsid w:val="00557585"/>
    <w:rsid w:val="0055760C"/>
    <w:rsid w:val="0055777A"/>
    <w:rsid w:val="00557878"/>
    <w:rsid w:val="0055793C"/>
    <w:rsid w:val="00557C0C"/>
    <w:rsid w:val="00557CAB"/>
    <w:rsid w:val="00557FEE"/>
    <w:rsid w:val="00560223"/>
    <w:rsid w:val="005602C9"/>
    <w:rsid w:val="005605F9"/>
    <w:rsid w:val="00561DBD"/>
    <w:rsid w:val="0056206A"/>
    <w:rsid w:val="00562178"/>
    <w:rsid w:val="00562879"/>
    <w:rsid w:val="005634A4"/>
    <w:rsid w:val="00563C47"/>
    <w:rsid w:val="00563F69"/>
    <w:rsid w:val="0056412E"/>
    <w:rsid w:val="005642ED"/>
    <w:rsid w:val="00564330"/>
    <w:rsid w:val="00564408"/>
    <w:rsid w:val="005649AE"/>
    <w:rsid w:val="00564AAE"/>
    <w:rsid w:val="00564D7F"/>
    <w:rsid w:val="00564F4E"/>
    <w:rsid w:val="00565860"/>
    <w:rsid w:val="00565B39"/>
    <w:rsid w:val="00565D6A"/>
    <w:rsid w:val="0056632B"/>
    <w:rsid w:val="005663F5"/>
    <w:rsid w:val="00566BC6"/>
    <w:rsid w:val="00567B52"/>
    <w:rsid w:val="00567BB3"/>
    <w:rsid w:val="00567ED1"/>
    <w:rsid w:val="00570D1B"/>
    <w:rsid w:val="00570DFC"/>
    <w:rsid w:val="005716C3"/>
    <w:rsid w:val="0057177C"/>
    <w:rsid w:val="00571949"/>
    <w:rsid w:val="00571978"/>
    <w:rsid w:val="00571BC1"/>
    <w:rsid w:val="00571D54"/>
    <w:rsid w:val="00572028"/>
    <w:rsid w:val="0057235C"/>
    <w:rsid w:val="0057265B"/>
    <w:rsid w:val="00572B24"/>
    <w:rsid w:val="00572F14"/>
    <w:rsid w:val="0057300F"/>
    <w:rsid w:val="0057332F"/>
    <w:rsid w:val="005733DD"/>
    <w:rsid w:val="00573BAA"/>
    <w:rsid w:val="00574451"/>
    <w:rsid w:val="00574FEA"/>
    <w:rsid w:val="00575462"/>
    <w:rsid w:val="00575647"/>
    <w:rsid w:val="00575870"/>
    <w:rsid w:val="00575C5B"/>
    <w:rsid w:val="00575CC7"/>
    <w:rsid w:val="00575CE8"/>
    <w:rsid w:val="00575D52"/>
    <w:rsid w:val="00575EE0"/>
    <w:rsid w:val="00576AE5"/>
    <w:rsid w:val="0057742A"/>
    <w:rsid w:val="005774B2"/>
    <w:rsid w:val="00577AF1"/>
    <w:rsid w:val="00577BF3"/>
    <w:rsid w:val="00577C0E"/>
    <w:rsid w:val="00577DCA"/>
    <w:rsid w:val="00580072"/>
    <w:rsid w:val="00580093"/>
    <w:rsid w:val="005800C9"/>
    <w:rsid w:val="005803A8"/>
    <w:rsid w:val="005804A8"/>
    <w:rsid w:val="0058092B"/>
    <w:rsid w:val="00580D53"/>
    <w:rsid w:val="005810D4"/>
    <w:rsid w:val="0058153D"/>
    <w:rsid w:val="005818BE"/>
    <w:rsid w:val="005819DA"/>
    <w:rsid w:val="00581A71"/>
    <w:rsid w:val="005820C5"/>
    <w:rsid w:val="00582A41"/>
    <w:rsid w:val="00582FBB"/>
    <w:rsid w:val="00582FEE"/>
    <w:rsid w:val="00583042"/>
    <w:rsid w:val="005833EF"/>
    <w:rsid w:val="00583C85"/>
    <w:rsid w:val="0058401B"/>
    <w:rsid w:val="005843FB"/>
    <w:rsid w:val="00584655"/>
    <w:rsid w:val="00584685"/>
    <w:rsid w:val="005847DA"/>
    <w:rsid w:val="0058502C"/>
    <w:rsid w:val="00585C34"/>
    <w:rsid w:val="00585FBB"/>
    <w:rsid w:val="00586259"/>
    <w:rsid w:val="005866CC"/>
    <w:rsid w:val="00586CEF"/>
    <w:rsid w:val="00586FAA"/>
    <w:rsid w:val="00587468"/>
    <w:rsid w:val="005877C5"/>
    <w:rsid w:val="00587B03"/>
    <w:rsid w:val="00587F47"/>
    <w:rsid w:val="0059016D"/>
    <w:rsid w:val="00590461"/>
    <w:rsid w:val="00590761"/>
    <w:rsid w:val="00590D0A"/>
    <w:rsid w:val="00590E5A"/>
    <w:rsid w:val="0059130E"/>
    <w:rsid w:val="00591AA9"/>
    <w:rsid w:val="00591BEB"/>
    <w:rsid w:val="00592165"/>
    <w:rsid w:val="00592192"/>
    <w:rsid w:val="00592293"/>
    <w:rsid w:val="005928A0"/>
    <w:rsid w:val="00592AA8"/>
    <w:rsid w:val="00592C38"/>
    <w:rsid w:val="00592F33"/>
    <w:rsid w:val="0059328F"/>
    <w:rsid w:val="00594362"/>
    <w:rsid w:val="0059466D"/>
    <w:rsid w:val="00594BDB"/>
    <w:rsid w:val="00594D44"/>
    <w:rsid w:val="0059514B"/>
    <w:rsid w:val="005960F1"/>
    <w:rsid w:val="00596186"/>
    <w:rsid w:val="00596E21"/>
    <w:rsid w:val="0059713B"/>
    <w:rsid w:val="005972C4"/>
    <w:rsid w:val="005979A3"/>
    <w:rsid w:val="00597AEA"/>
    <w:rsid w:val="00597AEC"/>
    <w:rsid w:val="00597C1D"/>
    <w:rsid w:val="005A0022"/>
    <w:rsid w:val="005A0B02"/>
    <w:rsid w:val="005A0B86"/>
    <w:rsid w:val="005A1256"/>
    <w:rsid w:val="005A1E5B"/>
    <w:rsid w:val="005A2136"/>
    <w:rsid w:val="005A22D8"/>
    <w:rsid w:val="005A2482"/>
    <w:rsid w:val="005A254D"/>
    <w:rsid w:val="005A2C85"/>
    <w:rsid w:val="005A2DFE"/>
    <w:rsid w:val="005A317F"/>
    <w:rsid w:val="005A32B8"/>
    <w:rsid w:val="005A3AF3"/>
    <w:rsid w:val="005A3BCE"/>
    <w:rsid w:val="005A3C4C"/>
    <w:rsid w:val="005A3E77"/>
    <w:rsid w:val="005A3EA4"/>
    <w:rsid w:val="005A3F6B"/>
    <w:rsid w:val="005A403D"/>
    <w:rsid w:val="005A41CD"/>
    <w:rsid w:val="005A439F"/>
    <w:rsid w:val="005A44E4"/>
    <w:rsid w:val="005A4512"/>
    <w:rsid w:val="005A4690"/>
    <w:rsid w:val="005A48F1"/>
    <w:rsid w:val="005A497F"/>
    <w:rsid w:val="005A5516"/>
    <w:rsid w:val="005A563E"/>
    <w:rsid w:val="005A5656"/>
    <w:rsid w:val="005A571C"/>
    <w:rsid w:val="005A581E"/>
    <w:rsid w:val="005A588E"/>
    <w:rsid w:val="005A5C33"/>
    <w:rsid w:val="005A6878"/>
    <w:rsid w:val="005A6EE3"/>
    <w:rsid w:val="005A6F2F"/>
    <w:rsid w:val="005A7074"/>
    <w:rsid w:val="005A7561"/>
    <w:rsid w:val="005A7852"/>
    <w:rsid w:val="005A7914"/>
    <w:rsid w:val="005A7A5F"/>
    <w:rsid w:val="005A7CB0"/>
    <w:rsid w:val="005B0761"/>
    <w:rsid w:val="005B0965"/>
    <w:rsid w:val="005B0B1E"/>
    <w:rsid w:val="005B1844"/>
    <w:rsid w:val="005B1971"/>
    <w:rsid w:val="005B2026"/>
    <w:rsid w:val="005B21AE"/>
    <w:rsid w:val="005B2D49"/>
    <w:rsid w:val="005B34D1"/>
    <w:rsid w:val="005B3560"/>
    <w:rsid w:val="005B371C"/>
    <w:rsid w:val="005B3BD4"/>
    <w:rsid w:val="005B3E74"/>
    <w:rsid w:val="005B4848"/>
    <w:rsid w:val="005B4B24"/>
    <w:rsid w:val="005B537A"/>
    <w:rsid w:val="005B552A"/>
    <w:rsid w:val="005B5A10"/>
    <w:rsid w:val="005B5A38"/>
    <w:rsid w:val="005B5A76"/>
    <w:rsid w:val="005B5EE1"/>
    <w:rsid w:val="005B6170"/>
    <w:rsid w:val="005B641E"/>
    <w:rsid w:val="005B6660"/>
    <w:rsid w:val="005B6907"/>
    <w:rsid w:val="005B6B7A"/>
    <w:rsid w:val="005B6B7D"/>
    <w:rsid w:val="005B74FD"/>
    <w:rsid w:val="005B760C"/>
    <w:rsid w:val="005C0186"/>
    <w:rsid w:val="005C019C"/>
    <w:rsid w:val="005C020A"/>
    <w:rsid w:val="005C0325"/>
    <w:rsid w:val="005C08B0"/>
    <w:rsid w:val="005C0C18"/>
    <w:rsid w:val="005C0D39"/>
    <w:rsid w:val="005C174D"/>
    <w:rsid w:val="005C174E"/>
    <w:rsid w:val="005C1820"/>
    <w:rsid w:val="005C1FB0"/>
    <w:rsid w:val="005C2251"/>
    <w:rsid w:val="005C2350"/>
    <w:rsid w:val="005C2397"/>
    <w:rsid w:val="005C3299"/>
    <w:rsid w:val="005C32BE"/>
    <w:rsid w:val="005C3796"/>
    <w:rsid w:val="005C3CB2"/>
    <w:rsid w:val="005C41A4"/>
    <w:rsid w:val="005C43BD"/>
    <w:rsid w:val="005C4683"/>
    <w:rsid w:val="005C46BD"/>
    <w:rsid w:val="005C53D3"/>
    <w:rsid w:val="005C56D1"/>
    <w:rsid w:val="005C574C"/>
    <w:rsid w:val="005C5D16"/>
    <w:rsid w:val="005C5E5B"/>
    <w:rsid w:val="005C6055"/>
    <w:rsid w:val="005C64C3"/>
    <w:rsid w:val="005C67D4"/>
    <w:rsid w:val="005C6C3E"/>
    <w:rsid w:val="005C6C4A"/>
    <w:rsid w:val="005C7291"/>
    <w:rsid w:val="005C7834"/>
    <w:rsid w:val="005C7D2F"/>
    <w:rsid w:val="005D031E"/>
    <w:rsid w:val="005D1765"/>
    <w:rsid w:val="005D2988"/>
    <w:rsid w:val="005D2FAE"/>
    <w:rsid w:val="005D3016"/>
    <w:rsid w:val="005D3584"/>
    <w:rsid w:val="005D358A"/>
    <w:rsid w:val="005D37AA"/>
    <w:rsid w:val="005D3F81"/>
    <w:rsid w:val="005D4F2D"/>
    <w:rsid w:val="005D509E"/>
    <w:rsid w:val="005D50C1"/>
    <w:rsid w:val="005D50C2"/>
    <w:rsid w:val="005D56EC"/>
    <w:rsid w:val="005D6193"/>
    <w:rsid w:val="005D66DD"/>
    <w:rsid w:val="005D6A5F"/>
    <w:rsid w:val="005D74AC"/>
    <w:rsid w:val="005D7AFC"/>
    <w:rsid w:val="005D7FF1"/>
    <w:rsid w:val="005E03A1"/>
    <w:rsid w:val="005E0844"/>
    <w:rsid w:val="005E0BC0"/>
    <w:rsid w:val="005E108C"/>
    <w:rsid w:val="005E1207"/>
    <w:rsid w:val="005E12DA"/>
    <w:rsid w:val="005E143A"/>
    <w:rsid w:val="005E14C1"/>
    <w:rsid w:val="005E15A2"/>
    <w:rsid w:val="005E169B"/>
    <w:rsid w:val="005E1A3C"/>
    <w:rsid w:val="005E1B97"/>
    <w:rsid w:val="005E1EC0"/>
    <w:rsid w:val="005E2F55"/>
    <w:rsid w:val="005E2F89"/>
    <w:rsid w:val="005E3846"/>
    <w:rsid w:val="005E3C01"/>
    <w:rsid w:val="005E3F55"/>
    <w:rsid w:val="005E4C16"/>
    <w:rsid w:val="005E4E97"/>
    <w:rsid w:val="005E519D"/>
    <w:rsid w:val="005E5282"/>
    <w:rsid w:val="005E5A4C"/>
    <w:rsid w:val="005E5E6A"/>
    <w:rsid w:val="005E615E"/>
    <w:rsid w:val="005E61A3"/>
    <w:rsid w:val="005E67C3"/>
    <w:rsid w:val="005E6904"/>
    <w:rsid w:val="005E6977"/>
    <w:rsid w:val="005E6EE2"/>
    <w:rsid w:val="005E73B8"/>
    <w:rsid w:val="005E73DD"/>
    <w:rsid w:val="005E7623"/>
    <w:rsid w:val="005E787D"/>
    <w:rsid w:val="005F02C9"/>
    <w:rsid w:val="005F0927"/>
    <w:rsid w:val="005F0AD3"/>
    <w:rsid w:val="005F0C20"/>
    <w:rsid w:val="005F0D29"/>
    <w:rsid w:val="005F10FE"/>
    <w:rsid w:val="005F11C2"/>
    <w:rsid w:val="005F18CF"/>
    <w:rsid w:val="005F26D0"/>
    <w:rsid w:val="005F280E"/>
    <w:rsid w:val="005F286D"/>
    <w:rsid w:val="005F3B79"/>
    <w:rsid w:val="005F3BDF"/>
    <w:rsid w:val="005F3DC8"/>
    <w:rsid w:val="005F3E76"/>
    <w:rsid w:val="005F46F7"/>
    <w:rsid w:val="005F497E"/>
    <w:rsid w:val="005F4C0C"/>
    <w:rsid w:val="005F4F9E"/>
    <w:rsid w:val="005F5060"/>
    <w:rsid w:val="005F549D"/>
    <w:rsid w:val="005F55D1"/>
    <w:rsid w:val="005F5615"/>
    <w:rsid w:val="005F57B9"/>
    <w:rsid w:val="005F588B"/>
    <w:rsid w:val="005F60C2"/>
    <w:rsid w:val="005F64EA"/>
    <w:rsid w:val="005F664C"/>
    <w:rsid w:val="005F6698"/>
    <w:rsid w:val="005F68D1"/>
    <w:rsid w:val="005F6A5E"/>
    <w:rsid w:val="005F6CC8"/>
    <w:rsid w:val="005F7892"/>
    <w:rsid w:val="005F7D2A"/>
    <w:rsid w:val="005F7D83"/>
    <w:rsid w:val="00600557"/>
    <w:rsid w:val="006009E1"/>
    <w:rsid w:val="00600B5E"/>
    <w:rsid w:val="00600C0F"/>
    <w:rsid w:val="00600C98"/>
    <w:rsid w:val="00600E3D"/>
    <w:rsid w:val="00601290"/>
    <w:rsid w:val="0060177C"/>
    <w:rsid w:val="00601784"/>
    <w:rsid w:val="00602093"/>
    <w:rsid w:val="006022E1"/>
    <w:rsid w:val="0060255E"/>
    <w:rsid w:val="006027D0"/>
    <w:rsid w:val="006035F9"/>
    <w:rsid w:val="00603928"/>
    <w:rsid w:val="00603B16"/>
    <w:rsid w:val="00603F51"/>
    <w:rsid w:val="00603F87"/>
    <w:rsid w:val="00604088"/>
    <w:rsid w:val="0060490E"/>
    <w:rsid w:val="00604D78"/>
    <w:rsid w:val="00605336"/>
    <w:rsid w:val="00605F9B"/>
    <w:rsid w:val="0060605A"/>
    <w:rsid w:val="0060616B"/>
    <w:rsid w:val="00606287"/>
    <w:rsid w:val="006065C5"/>
    <w:rsid w:val="0060685D"/>
    <w:rsid w:val="00606C6A"/>
    <w:rsid w:val="006071FB"/>
    <w:rsid w:val="00607A52"/>
    <w:rsid w:val="00607BFF"/>
    <w:rsid w:val="00607C2D"/>
    <w:rsid w:val="00610400"/>
    <w:rsid w:val="00610520"/>
    <w:rsid w:val="006107E6"/>
    <w:rsid w:val="00610BF6"/>
    <w:rsid w:val="00610D80"/>
    <w:rsid w:val="00610F6F"/>
    <w:rsid w:val="0061123A"/>
    <w:rsid w:val="00611F9C"/>
    <w:rsid w:val="006124F0"/>
    <w:rsid w:val="00612C96"/>
    <w:rsid w:val="00612FCF"/>
    <w:rsid w:val="006131B8"/>
    <w:rsid w:val="006137DD"/>
    <w:rsid w:val="00613ABA"/>
    <w:rsid w:val="00613DF3"/>
    <w:rsid w:val="00614484"/>
    <w:rsid w:val="006145D2"/>
    <w:rsid w:val="00615184"/>
    <w:rsid w:val="00615BCC"/>
    <w:rsid w:val="006162CC"/>
    <w:rsid w:val="006167F0"/>
    <w:rsid w:val="00616ED7"/>
    <w:rsid w:val="00617AEF"/>
    <w:rsid w:val="00617AFF"/>
    <w:rsid w:val="00617B65"/>
    <w:rsid w:val="00617F63"/>
    <w:rsid w:val="00620BEC"/>
    <w:rsid w:val="006219E8"/>
    <w:rsid w:val="00622085"/>
    <w:rsid w:val="0062247F"/>
    <w:rsid w:val="00622590"/>
    <w:rsid w:val="00622A5B"/>
    <w:rsid w:val="0062315A"/>
    <w:rsid w:val="0062326E"/>
    <w:rsid w:val="0062340E"/>
    <w:rsid w:val="00623B21"/>
    <w:rsid w:val="00623B7A"/>
    <w:rsid w:val="00623F6E"/>
    <w:rsid w:val="0062405C"/>
    <w:rsid w:val="006241B0"/>
    <w:rsid w:val="00625251"/>
    <w:rsid w:val="0062576B"/>
    <w:rsid w:val="00625F37"/>
    <w:rsid w:val="00626009"/>
    <w:rsid w:val="00626331"/>
    <w:rsid w:val="00626534"/>
    <w:rsid w:val="00626AA9"/>
    <w:rsid w:val="00626EC3"/>
    <w:rsid w:val="00626FA3"/>
    <w:rsid w:val="0062724D"/>
    <w:rsid w:val="006274AA"/>
    <w:rsid w:val="00627905"/>
    <w:rsid w:val="00627CE6"/>
    <w:rsid w:val="006301D1"/>
    <w:rsid w:val="00630409"/>
    <w:rsid w:val="006305D7"/>
    <w:rsid w:val="00630723"/>
    <w:rsid w:val="00631063"/>
    <w:rsid w:val="0063110B"/>
    <w:rsid w:val="0063110C"/>
    <w:rsid w:val="006314F9"/>
    <w:rsid w:val="00631DA4"/>
    <w:rsid w:val="0063229D"/>
    <w:rsid w:val="00632870"/>
    <w:rsid w:val="00632FC3"/>
    <w:rsid w:val="00633194"/>
    <w:rsid w:val="006332E4"/>
    <w:rsid w:val="0063339B"/>
    <w:rsid w:val="00634334"/>
    <w:rsid w:val="00634D9A"/>
    <w:rsid w:val="00634EB7"/>
    <w:rsid w:val="00634F18"/>
    <w:rsid w:val="00634FB5"/>
    <w:rsid w:val="00635087"/>
    <w:rsid w:val="00635460"/>
    <w:rsid w:val="00635624"/>
    <w:rsid w:val="00635911"/>
    <w:rsid w:val="0063652D"/>
    <w:rsid w:val="00636575"/>
    <w:rsid w:val="00636B12"/>
    <w:rsid w:val="00636E2D"/>
    <w:rsid w:val="006377B6"/>
    <w:rsid w:val="006402F8"/>
    <w:rsid w:val="00640653"/>
    <w:rsid w:val="006408F1"/>
    <w:rsid w:val="006416A0"/>
    <w:rsid w:val="006416BF"/>
    <w:rsid w:val="0064214A"/>
    <w:rsid w:val="00642C33"/>
    <w:rsid w:val="00642FAB"/>
    <w:rsid w:val="0064332E"/>
    <w:rsid w:val="00643950"/>
    <w:rsid w:val="00643AC6"/>
    <w:rsid w:val="00643FEB"/>
    <w:rsid w:val="006444A3"/>
    <w:rsid w:val="00644A05"/>
    <w:rsid w:val="00644A8C"/>
    <w:rsid w:val="00644F24"/>
    <w:rsid w:val="006453AD"/>
    <w:rsid w:val="00645756"/>
    <w:rsid w:val="0064584F"/>
    <w:rsid w:val="00645B47"/>
    <w:rsid w:val="0064604B"/>
    <w:rsid w:val="00646A31"/>
    <w:rsid w:val="00646BCA"/>
    <w:rsid w:val="006470C3"/>
    <w:rsid w:val="006471F0"/>
    <w:rsid w:val="00647904"/>
    <w:rsid w:val="00647D13"/>
    <w:rsid w:val="0065054B"/>
    <w:rsid w:val="00650558"/>
    <w:rsid w:val="0065069E"/>
    <w:rsid w:val="00650776"/>
    <w:rsid w:val="006511A7"/>
    <w:rsid w:val="006512E9"/>
    <w:rsid w:val="0065148E"/>
    <w:rsid w:val="0065163B"/>
    <w:rsid w:val="006518AC"/>
    <w:rsid w:val="00651D87"/>
    <w:rsid w:val="006520EC"/>
    <w:rsid w:val="00652D0F"/>
    <w:rsid w:val="00652FC4"/>
    <w:rsid w:val="00653065"/>
    <w:rsid w:val="0065321A"/>
    <w:rsid w:val="00653230"/>
    <w:rsid w:val="00653836"/>
    <w:rsid w:val="00653AB7"/>
    <w:rsid w:val="00653B1B"/>
    <w:rsid w:val="006540B8"/>
    <w:rsid w:val="006541FA"/>
    <w:rsid w:val="0065451E"/>
    <w:rsid w:val="006546C9"/>
    <w:rsid w:val="00654808"/>
    <w:rsid w:val="00654886"/>
    <w:rsid w:val="00654A64"/>
    <w:rsid w:val="006550C6"/>
    <w:rsid w:val="00655406"/>
    <w:rsid w:val="006554CD"/>
    <w:rsid w:val="0065575E"/>
    <w:rsid w:val="00655CEB"/>
    <w:rsid w:val="0065622E"/>
    <w:rsid w:val="00656264"/>
    <w:rsid w:val="006567D2"/>
    <w:rsid w:val="00656A89"/>
    <w:rsid w:val="00656FEF"/>
    <w:rsid w:val="00660093"/>
    <w:rsid w:val="006602A5"/>
    <w:rsid w:val="00660D2E"/>
    <w:rsid w:val="0066141A"/>
    <w:rsid w:val="006614AE"/>
    <w:rsid w:val="00661525"/>
    <w:rsid w:val="00661776"/>
    <w:rsid w:val="00661DC5"/>
    <w:rsid w:val="00661E5E"/>
    <w:rsid w:val="00662229"/>
    <w:rsid w:val="00662534"/>
    <w:rsid w:val="0066324B"/>
    <w:rsid w:val="0066375F"/>
    <w:rsid w:val="00663831"/>
    <w:rsid w:val="00663A12"/>
    <w:rsid w:val="00663A70"/>
    <w:rsid w:val="00663CF9"/>
    <w:rsid w:val="006641B9"/>
    <w:rsid w:val="006643C1"/>
    <w:rsid w:val="006649DF"/>
    <w:rsid w:val="00664F9E"/>
    <w:rsid w:val="00665462"/>
    <w:rsid w:val="006654C0"/>
    <w:rsid w:val="00665723"/>
    <w:rsid w:val="00665E8E"/>
    <w:rsid w:val="00665F56"/>
    <w:rsid w:val="006662DF"/>
    <w:rsid w:val="0066702F"/>
    <w:rsid w:val="00667631"/>
    <w:rsid w:val="0066767F"/>
    <w:rsid w:val="006679E6"/>
    <w:rsid w:val="00667C5E"/>
    <w:rsid w:val="00667CB9"/>
    <w:rsid w:val="00667E38"/>
    <w:rsid w:val="006706E2"/>
    <w:rsid w:val="00670970"/>
    <w:rsid w:val="00670CE7"/>
    <w:rsid w:val="00670E02"/>
    <w:rsid w:val="00671259"/>
    <w:rsid w:val="00671CF6"/>
    <w:rsid w:val="0067274E"/>
    <w:rsid w:val="00672891"/>
    <w:rsid w:val="00672F93"/>
    <w:rsid w:val="006730CC"/>
    <w:rsid w:val="006731BB"/>
    <w:rsid w:val="0067361B"/>
    <w:rsid w:val="00673ADE"/>
    <w:rsid w:val="00673BF3"/>
    <w:rsid w:val="00674522"/>
    <w:rsid w:val="00674758"/>
    <w:rsid w:val="00674854"/>
    <w:rsid w:val="00674F39"/>
    <w:rsid w:val="00675070"/>
    <w:rsid w:val="0067531E"/>
    <w:rsid w:val="00675655"/>
    <w:rsid w:val="00675663"/>
    <w:rsid w:val="006756AA"/>
    <w:rsid w:val="00675DBB"/>
    <w:rsid w:val="00675E5A"/>
    <w:rsid w:val="00676009"/>
    <w:rsid w:val="00676068"/>
    <w:rsid w:val="00676079"/>
    <w:rsid w:val="006763CA"/>
    <w:rsid w:val="00676458"/>
    <w:rsid w:val="006765F2"/>
    <w:rsid w:val="0067676A"/>
    <w:rsid w:val="0067682C"/>
    <w:rsid w:val="00676952"/>
    <w:rsid w:val="00676D90"/>
    <w:rsid w:val="006773E0"/>
    <w:rsid w:val="00677551"/>
    <w:rsid w:val="00677F68"/>
    <w:rsid w:val="00677FF3"/>
    <w:rsid w:val="006808EB"/>
    <w:rsid w:val="006811CC"/>
    <w:rsid w:val="0068175A"/>
    <w:rsid w:val="00681775"/>
    <w:rsid w:val="00681788"/>
    <w:rsid w:val="00681C11"/>
    <w:rsid w:val="006821AE"/>
    <w:rsid w:val="006823A7"/>
    <w:rsid w:val="0068288D"/>
    <w:rsid w:val="00682A59"/>
    <w:rsid w:val="00682D2D"/>
    <w:rsid w:val="00682F58"/>
    <w:rsid w:val="006831B7"/>
    <w:rsid w:val="0068321E"/>
    <w:rsid w:val="006833F3"/>
    <w:rsid w:val="00683454"/>
    <w:rsid w:val="006835E6"/>
    <w:rsid w:val="006836E7"/>
    <w:rsid w:val="00683FC9"/>
    <w:rsid w:val="00684047"/>
    <w:rsid w:val="00684558"/>
    <w:rsid w:val="00684B3C"/>
    <w:rsid w:val="00685504"/>
    <w:rsid w:val="006856B9"/>
    <w:rsid w:val="00685702"/>
    <w:rsid w:val="00685931"/>
    <w:rsid w:val="00686B3C"/>
    <w:rsid w:val="00686BC7"/>
    <w:rsid w:val="00686FCD"/>
    <w:rsid w:val="006873AF"/>
    <w:rsid w:val="00687444"/>
    <w:rsid w:val="00687662"/>
    <w:rsid w:val="00687EA7"/>
    <w:rsid w:val="006905A6"/>
    <w:rsid w:val="00690956"/>
    <w:rsid w:val="00690B4B"/>
    <w:rsid w:val="00690BFF"/>
    <w:rsid w:val="00690DC7"/>
    <w:rsid w:val="006913FE"/>
    <w:rsid w:val="00691A4F"/>
    <w:rsid w:val="006920EB"/>
    <w:rsid w:val="006924F4"/>
    <w:rsid w:val="0069296D"/>
    <w:rsid w:val="00692AA4"/>
    <w:rsid w:val="00692E2A"/>
    <w:rsid w:val="00693D8B"/>
    <w:rsid w:val="00693E68"/>
    <w:rsid w:val="0069420C"/>
    <w:rsid w:val="0069461C"/>
    <w:rsid w:val="00694FFF"/>
    <w:rsid w:val="006951AB"/>
    <w:rsid w:val="006951D0"/>
    <w:rsid w:val="00696376"/>
    <w:rsid w:val="006963D4"/>
    <w:rsid w:val="00696AF4"/>
    <w:rsid w:val="0069719F"/>
    <w:rsid w:val="006974C9"/>
    <w:rsid w:val="006975E6"/>
    <w:rsid w:val="00697670"/>
    <w:rsid w:val="006976DA"/>
    <w:rsid w:val="00697BF7"/>
    <w:rsid w:val="00697CA9"/>
    <w:rsid w:val="00697CAC"/>
    <w:rsid w:val="00697CB7"/>
    <w:rsid w:val="006A00E4"/>
    <w:rsid w:val="006A06FA"/>
    <w:rsid w:val="006A08CB"/>
    <w:rsid w:val="006A0A23"/>
    <w:rsid w:val="006A0A65"/>
    <w:rsid w:val="006A0EEE"/>
    <w:rsid w:val="006A1048"/>
    <w:rsid w:val="006A104D"/>
    <w:rsid w:val="006A1AED"/>
    <w:rsid w:val="006A1D1D"/>
    <w:rsid w:val="006A1DF3"/>
    <w:rsid w:val="006A2130"/>
    <w:rsid w:val="006A22A0"/>
    <w:rsid w:val="006A264A"/>
    <w:rsid w:val="006A27B9"/>
    <w:rsid w:val="006A2A70"/>
    <w:rsid w:val="006A2FD1"/>
    <w:rsid w:val="006A3607"/>
    <w:rsid w:val="006A3800"/>
    <w:rsid w:val="006A3BF9"/>
    <w:rsid w:val="006A3E29"/>
    <w:rsid w:val="006A3E76"/>
    <w:rsid w:val="006A3F89"/>
    <w:rsid w:val="006A4043"/>
    <w:rsid w:val="006A43D6"/>
    <w:rsid w:val="006A44C8"/>
    <w:rsid w:val="006A4753"/>
    <w:rsid w:val="006A4F30"/>
    <w:rsid w:val="006A5177"/>
    <w:rsid w:val="006A522B"/>
    <w:rsid w:val="006A5317"/>
    <w:rsid w:val="006A538C"/>
    <w:rsid w:val="006A57E7"/>
    <w:rsid w:val="006A5A95"/>
    <w:rsid w:val="006A5E99"/>
    <w:rsid w:val="006A6B69"/>
    <w:rsid w:val="006A6B75"/>
    <w:rsid w:val="006A744D"/>
    <w:rsid w:val="006A7697"/>
    <w:rsid w:val="006A7850"/>
    <w:rsid w:val="006B0112"/>
    <w:rsid w:val="006B0328"/>
    <w:rsid w:val="006B0787"/>
    <w:rsid w:val="006B083E"/>
    <w:rsid w:val="006B08BA"/>
    <w:rsid w:val="006B0975"/>
    <w:rsid w:val="006B0C90"/>
    <w:rsid w:val="006B0EB7"/>
    <w:rsid w:val="006B0F13"/>
    <w:rsid w:val="006B0FFC"/>
    <w:rsid w:val="006B1799"/>
    <w:rsid w:val="006B17A1"/>
    <w:rsid w:val="006B1F81"/>
    <w:rsid w:val="006B2275"/>
    <w:rsid w:val="006B309E"/>
    <w:rsid w:val="006B31AE"/>
    <w:rsid w:val="006B31AF"/>
    <w:rsid w:val="006B39BD"/>
    <w:rsid w:val="006B3A5E"/>
    <w:rsid w:val="006B3FF4"/>
    <w:rsid w:val="006B4388"/>
    <w:rsid w:val="006B473A"/>
    <w:rsid w:val="006B49BE"/>
    <w:rsid w:val="006B4B15"/>
    <w:rsid w:val="006B4D91"/>
    <w:rsid w:val="006B4FEE"/>
    <w:rsid w:val="006B557B"/>
    <w:rsid w:val="006B5F6D"/>
    <w:rsid w:val="006B6602"/>
    <w:rsid w:val="006B6AF9"/>
    <w:rsid w:val="006B6B3F"/>
    <w:rsid w:val="006B6ECA"/>
    <w:rsid w:val="006B6EFD"/>
    <w:rsid w:val="006B7528"/>
    <w:rsid w:val="006B7C36"/>
    <w:rsid w:val="006B7FE8"/>
    <w:rsid w:val="006C012D"/>
    <w:rsid w:val="006C02B0"/>
    <w:rsid w:val="006C0A12"/>
    <w:rsid w:val="006C0A6C"/>
    <w:rsid w:val="006C0D31"/>
    <w:rsid w:val="006C0DD8"/>
    <w:rsid w:val="006C1421"/>
    <w:rsid w:val="006C167B"/>
    <w:rsid w:val="006C17D7"/>
    <w:rsid w:val="006C18C8"/>
    <w:rsid w:val="006C1CDD"/>
    <w:rsid w:val="006C1E2A"/>
    <w:rsid w:val="006C1EA7"/>
    <w:rsid w:val="006C1EAF"/>
    <w:rsid w:val="006C20A0"/>
    <w:rsid w:val="006C22CF"/>
    <w:rsid w:val="006C23EE"/>
    <w:rsid w:val="006C281A"/>
    <w:rsid w:val="006C2977"/>
    <w:rsid w:val="006C3100"/>
    <w:rsid w:val="006C380B"/>
    <w:rsid w:val="006C3934"/>
    <w:rsid w:val="006C3981"/>
    <w:rsid w:val="006C3C89"/>
    <w:rsid w:val="006C478E"/>
    <w:rsid w:val="006C4B13"/>
    <w:rsid w:val="006C52FA"/>
    <w:rsid w:val="006C56EE"/>
    <w:rsid w:val="006C57FB"/>
    <w:rsid w:val="006C588C"/>
    <w:rsid w:val="006C5B72"/>
    <w:rsid w:val="006C5CC5"/>
    <w:rsid w:val="006C613F"/>
    <w:rsid w:val="006C6439"/>
    <w:rsid w:val="006C67B1"/>
    <w:rsid w:val="006C6AEF"/>
    <w:rsid w:val="006C6BF5"/>
    <w:rsid w:val="006C6C4D"/>
    <w:rsid w:val="006C6E1F"/>
    <w:rsid w:val="006C7366"/>
    <w:rsid w:val="006C757C"/>
    <w:rsid w:val="006C7F0B"/>
    <w:rsid w:val="006D0220"/>
    <w:rsid w:val="006D024E"/>
    <w:rsid w:val="006D0910"/>
    <w:rsid w:val="006D0A77"/>
    <w:rsid w:val="006D1028"/>
    <w:rsid w:val="006D11E8"/>
    <w:rsid w:val="006D14EC"/>
    <w:rsid w:val="006D1C2A"/>
    <w:rsid w:val="006D1EC7"/>
    <w:rsid w:val="006D23B8"/>
    <w:rsid w:val="006D2A35"/>
    <w:rsid w:val="006D2F8A"/>
    <w:rsid w:val="006D3500"/>
    <w:rsid w:val="006D38CE"/>
    <w:rsid w:val="006D3D59"/>
    <w:rsid w:val="006D400C"/>
    <w:rsid w:val="006D40D3"/>
    <w:rsid w:val="006D41E8"/>
    <w:rsid w:val="006D51D7"/>
    <w:rsid w:val="006D5537"/>
    <w:rsid w:val="006D5970"/>
    <w:rsid w:val="006D6324"/>
    <w:rsid w:val="006D676A"/>
    <w:rsid w:val="006D682D"/>
    <w:rsid w:val="006D6BDA"/>
    <w:rsid w:val="006D6F2D"/>
    <w:rsid w:val="006D6F45"/>
    <w:rsid w:val="006D725D"/>
    <w:rsid w:val="006D743B"/>
    <w:rsid w:val="006D7925"/>
    <w:rsid w:val="006D798A"/>
    <w:rsid w:val="006D79C9"/>
    <w:rsid w:val="006D7B11"/>
    <w:rsid w:val="006D7E7E"/>
    <w:rsid w:val="006D7F8B"/>
    <w:rsid w:val="006E0141"/>
    <w:rsid w:val="006E01A8"/>
    <w:rsid w:val="006E035C"/>
    <w:rsid w:val="006E04D4"/>
    <w:rsid w:val="006E0969"/>
    <w:rsid w:val="006E0A09"/>
    <w:rsid w:val="006E0AE7"/>
    <w:rsid w:val="006E0EAE"/>
    <w:rsid w:val="006E116C"/>
    <w:rsid w:val="006E12A6"/>
    <w:rsid w:val="006E1779"/>
    <w:rsid w:val="006E1786"/>
    <w:rsid w:val="006E1967"/>
    <w:rsid w:val="006E1C02"/>
    <w:rsid w:val="006E1EA4"/>
    <w:rsid w:val="006E20D1"/>
    <w:rsid w:val="006E2970"/>
    <w:rsid w:val="006E2A32"/>
    <w:rsid w:val="006E2A76"/>
    <w:rsid w:val="006E2EF0"/>
    <w:rsid w:val="006E3101"/>
    <w:rsid w:val="006E3128"/>
    <w:rsid w:val="006E3594"/>
    <w:rsid w:val="006E3745"/>
    <w:rsid w:val="006E3A0E"/>
    <w:rsid w:val="006E497C"/>
    <w:rsid w:val="006E5341"/>
    <w:rsid w:val="006E56C7"/>
    <w:rsid w:val="006E5781"/>
    <w:rsid w:val="006E57EC"/>
    <w:rsid w:val="006E5CE4"/>
    <w:rsid w:val="006E5F76"/>
    <w:rsid w:val="006E62F8"/>
    <w:rsid w:val="006E64C9"/>
    <w:rsid w:val="006E6934"/>
    <w:rsid w:val="006E736F"/>
    <w:rsid w:val="006E7529"/>
    <w:rsid w:val="006E77A5"/>
    <w:rsid w:val="006E79AB"/>
    <w:rsid w:val="006E7E4C"/>
    <w:rsid w:val="006F0180"/>
    <w:rsid w:val="006F0206"/>
    <w:rsid w:val="006F04FE"/>
    <w:rsid w:val="006F05CA"/>
    <w:rsid w:val="006F07FF"/>
    <w:rsid w:val="006F08D4"/>
    <w:rsid w:val="006F0D6E"/>
    <w:rsid w:val="006F0E2F"/>
    <w:rsid w:val="006F10D3"/>
    <w:rsid w:val="006F1E8C"/>
    <w:rsid w:val="006F200A"/>
    <w:rsid w:val="006F2266"/>
    <w:rsid w:val="006F2583"/>
    <w:rsid w:val="006F2A26"/>
    <w:rsid w:val="006F2AFB"/>
    <w:rsid w:val="006F33F0"/>
    <w:rsid w:val="006F3717"/>
    <w:rsid w:val="006F3B4A"/>
    <w:rsid w:val="006F3E21"/>
    <w:rsid w:val="006F401C"/>
    <w:rsid w:val="006F429F"/>
    <w:rsid w:val="006F4322"/>
    <w:rsid w:val="006F441E"/>
    <w:rsid w:val="006F47DF"/>
    <w:rsid w:val="006F4A1F"/>
    <w:rsid w:val="006F4D0F"/>
    <w:rsid w:val="006F4FF2"/>
    <w:rsid w:val="006F5439"/>
    <w:rsid w:val="006F5553"/>
    <w:rsid w:val="006F578C"/>
    <w:rsid w:val="006F5BE3"/>
    <w:rsid w:val="006F5D82"/>
    <w:rsid w:val="006F5E42"/>
    <w:rsid w:val="006F6964"/>
    <w:rsid w:val="006F6DBF"/>
    <w:rsid w:val="006F7159"/>
    <w:rsid w:val="006F720B"/>
    <w:rsid w:val="006F7653"/>
    <w:rsid w:val="006F77F5"/>
    <w:rsid w:val="007002EC"/>
    <w:rsid w:val="007010AA"/>
    <w:rsid w:val="00701643"/>
    <w:rsid w:val="00701EDC"/>
    <w:rsid w:val="00702768"/>
    <w:rsid w:val="00702C5B"/>
    <w:rsid w:val="007030EF"/>
    <w:rsid w:val="00703189"/>
    <w:rsid w:val="007034E6"/>
    <w:rsid w:val="0070398B"/>
    <w:rsid w:val="00703A97"/>
    <w:rsid w:val="007042D2"/>
    <w:rsid w:val="00704EA5"/>
    <w:rsid w:val="007054E0"/>
    <w:rsid w:val="007056BF"/>
    <w:rsid w:val="00705805"/>
    <w:rsid w:val="007060C7"/>
    <w:rsid w:val="007067CD"/>
    <w:rsid w:val="007068C5"/>
    <w:rsid w:val="00706908"/>
    <w:rsid w:val="00706922"/>
    <w:rsid w:val="00706B55"/>
    <w:rsid w:val="00706B74"/>
    <w:rsid w:val="00706F06"/>
    <w:rsid w:val="0070742E"/>
    <w:rsid w:val="007074AE"/>
    <w:rsid w:val="00707EA9"/>
    <w:rsid w:val="007102B3"/>
    <w:rsid w:val="007102EC"/>
    <w:rsid w:val="00710601"/>
    <w:rsid w:val="00710602"/>
    <w:rsid w:val="00710B6C"/>
    <w:rsid w:val="00710D62"/>
    <w:rsid w:val="00710D72"/>
    <w:rsid w:val="00710DFA"/>
    <w:rsid w:val="007113D5"/>
    <w:rsid w:val="00711564"/>
    <w:rsid w:val="007116CB"/>
    <w:rsid w:val="007118C7"/>
    <w:rsid w:val="00711D67"/>
    <w:rsid w:val="00711E2C"/>
    <w:rsid w:val="0071212C"/>
    <w:rsid w:val="00712414"/>
    <w:rsid w:val="00712506"/>
    <w:rsid w:val="0071257E"/>
    <w:rsid w:val="007126E6"/>
    <w:rsid w:val="0071282C"/>
    <w:rsid w:val="007131A4"/>
    <w:rsid w:val="00713887"/>
    <w:rsid w:val="007142D9"/>
    <w:rsid w:val="00714645"/>
    <w:rsid w:val="00714866"/>
    <w:rsid w:val="00714CEC"/>
    <w:rsid w:val="00714FA9"/>
    <w:rsid w:val="00715D39"/>
    <w:rsid w:val="007161C8"/>
    <w:rsid w:val="00716486"/>
    <w:rsid w:val="00716C64"/>
    <w:rsid w:val="00716D64"/>
    <w:rsid w:val="00716DAC"/>
    <w:rsid w:val="00716FFE"/>
    <w:rsid w:val="00717226"/>
    <w:rsid w:val="00717641"/>
    <w:rsid w:val="00717A02"/>
    <w:rsid w:val="00717B84"/>
    <w:rsid w:val="00717CF1"/>
    <w:rsid w:val="00720073"/>
    <w:rsid w:val="007206CD"/>
    <w:rsid w:val="00720ADF"/>
    <w:rsid w:val="00720D16"/>
    <w:rsid w:val="007210A3"/>
    <w:rsid w:val="00721430"/>
    <w:rsid w:val="00721524"/>
    <w:rsid w:val="00721572"/>
    <w:rsid w:val="00721895"/>
    <w:rsid w:val="00721A2A"/>
    <w:rsid w:val="00721A3D"/>
    <w:rsid w:val="00721DE7"/>
    <w:rsid w:val="00721E09"/>
    <w:rsid w:val="007221FC"/>
    <w:rsid w:val="0072230E"/>
    <w:rsid w:val="00722732"/>
    <w:rsid w:val="00722763"/>
    <w:rsid w:val="00722842"/>
    <w:rsid w:val="0072293B"/>
    <w:rsid w:val="00722A07"/>
    <w:rsid w:val="00722A97"/>
    <w:rsid w:val="00722B77"/>
    <w:rsid w:val="00723B86"/>
    <w:rsid w:val="00724165"/>
    <w:rsid w:val="007246A6"/>
    <w:rsid w:val="00724B9E"/>
    <w:rsid w:val="00725A22"/>
    <w:rsid w:val="00725C22"/>
    <w:rsid w:val="00725DEA"/>
    <w:rsid w:val="00726322"/>
    <w:rsid w:val="0072651D"/>
    <w:rsid w:val="007268CF"/>
    <w:rsid w:val="00726F1B"/>
    <w:rsid w:val="0072713C"/>
    <w:rsid w:val="007271D9"/>
    <w:rsid w:val="007272B0"/>
    <w:rsid w:val="00727327"/>
    <w:rsid w:val="00727CB0"/>
    <w:rsid w:val="00727F23"/>
    <w:rsid w:val="0073074A"/>
    <w:rsid w:val="007308BC"/>
    <w:rsid w:val="00730A1C"/>
    <w:rsid w:val="00730C4B"/>
    <w:rsid w:val="00730D60"/>
    <w:rsid w:val="00731183"/>
    <w:rsid w:val="00731299"/>
    <w:rsid w:val="007315A9"/>
    <w:rsid w:val="00731657"/>
    <w:rsid w:val="00731721"/>
    <w:rsid w:val="00731DE4"/>
    <w:rsid w:val="007322D4"/>
    <w:rsid w:val="00732EE8"/>
    <w:rsid w:val="00732F51"/>
    <w:rsid w:val="00733172"/>
    <w:rsid w:val="00733887"/>
    <w:rsid w:val="007338FA"/>
    <w:rsid w:val="00733F08"/>
    <w:rsid w:val="00733F97"/>
    <w:rsid w:val="007341EC"/>
    <w:rsid w:val="0073447F"/>
    <w:rsid w:val="00734680"/>
    <w:rsid w:val="007346AB"/>
    <w:rsid w:val="00734908"/>
    <w:rsid w:val="00734AB6"/>
    <w:rsid w:val="00734BB7"/>
    <w:rsid w:val="00734C58"/>
    <w:rsid w:val="0073504C"/>
    <w:rsid w:val="00735710"/>
    <w:rsid w:val="00735BED"/>
    <w:rsid w:val="00735D05"/>
    <w:rsid w:val="00735EC8"/>
    <w:rsid w:val="007369FE"/>
    <w:rsid w:val="00736C17"/>
    <w:rsid w:val="007373E5"/>
    <w:rsid w:val="007373EE"/>
    <w:rsid w:val="00737603"/>
    <w:rsid w:val="007401A0"/>
    <w:rsid w:val="00740215"/>
    <w:rsid w:val="007405B1"/>
    <w:rsid w:val="007406DC"/>
    <w:rsid w:val="00740788"/>
    <w:rsid w:val="00740C76"/>
    <w:rsid w:val="007413AF"/>
    <w:rsid w:val="0074158E"/>
    <w:rsid w:val="0074181B"/>
    <w:rsid w:val="00741B69"/>
    <w:rsid w:val="00741B8B"/>
    <w:rsid w:val="00742C81"/>
    <w:rsid w:val="00742C8D"/>
    <w:rsid w:val="00742D87"/>
    <w:rsid w:val="00742ECB"/>
    <w:rsid w:val="00742EE9"/>
    <w:rsid w:val="007436DE"/>
    <w:rsid w:val="007436DF"/>
    <w:rsid w:val="00743795"/>
    <w:rsid w:val="007438C0"/>
    <w:rsid w:val="007440FD"/>
    <w:rsid w:val="00744110"/>
    <w:rsid w:val="007442E2"/>
    <w:rsid w:val="00744413"/>
    <w:rsid w:val="0074509B"/>
    <w:rsid w:val="00745209"/>
    <w:rsid w:val="0074542A"/>
    <w:rsid w:val="00745437"/>
    <w:rsid w:val="00745B85"/>
    <w:rsid w:val="00745F4D"/>
    <w:rsid w:val="00747171"/>
    <w:rsid w:val="007471CB"/>
    <w:rsid w:val="00747454"/>
    <w:rsid w:val="007477AB"/>
    <w:rsid w:val="00747AFA"/>
    <w:rsid w:val="00747BBB"/>
    <w:rsid w:val="00750E9E"/>
    <w:rsid w:val="0075110C"/>
    <w:rsid w:val="0075273A"/>
    <w:rsid w:val="00752A8D"/>
    <w:rsid w:val="00752AA4"/>
    <w:rsid w:val="00752F8C"/>
    <w:rsid w:val="007530C7"/>
    <w:rsid w:val="007532A3"/>
    <w:rsid w:val="007533A8"/>
    <w:rsid w:val="007533AE"/>
    <w:rsid w:val="00754102"/>
    <w:rsid w:val="007549A3"/>
    <w:rsid w:val="00754C02"/>
    <w:rsid w:val="00754C55"/>
    <w:rsid w:val="00754E28"/>
    <w:rsid w:val="00754EC0"/>
    <w:rsid w:val="00754F66"/>
    <w:rsid w:val="0075507C"/>
    <w:rsid w:val="007556AC"/>
    <w:rsid w:val="00755D6D"/>
    <w:rsid w:val="00756041"/>
    <w:rsid w:val="007563C5"/>
    <w:rsid w:val="007564FC"/>
    <w:rsid w:val="0075659D"/>
    <w:rsid w:val="00756B6C"/>
    <w:rsid w:val="00756DE8"/>
    <w:rsid w:val="00756F5E"/>
    <w:rsid w:val="007571C8"/>
    <w:rsid w:val="00757706"/>
    <w:rsid w:val="00757A24"/>
    <w:rsid w:val="0076009B"/>
    <w:rsid w:val="007600FA"/>
    <w:rsid w:val="00760478"/>
    <w:rsid w:val="00760487"/>
    <w:rsid w:val="00760908"/>
    <w:rsid w:val="007609BE"/>
    <w:rsid w:val="00760B49"/>
    <w:rsid w:val="00760CDE"/>
    <w:rsid w:val="00760CEB"/>
    <w:rsid w:val="00761816"/>
    <w:rsid w:val="00761F00"/>
    <w:rsid w:val="00761F0B"/>
    <w:rsid w:val="0076208B"/>
    <w:rsid w:val="00762266"/>
    <w:rsid w:val="00762CF1"/>
    <w:rsid w:val="00762FB4"/>
    <w:rsid w:val="007634BC"/>
    <w:rsid w:val="007635EA"/>
    <w:rsid w:val="00763639"/>
    <w:rsid w:val="007638DA"/>
    <w:rsid w:val="00763D31"/>
    <w:rsid w:val="007646E2"/>
    <w:rsid w:val="00764809"/>
    <w:rsid w:val="00764BE7"/>
    <w:rsid w:val="0076511C"/>
    <w:rsid w:val="0076531C"/>
    <w:rsid w:val="007653C9"/>
    <w:rsid w:val="0076542D"/>
    <w:rsid w:val="00765E7C"/>
    <w:rsid w:val="00765F6E"/>
    <w:rsid w:val="0076615A"/>
    <w:rsid w:val="00766253"/>
    <w:rsid w:val="0076692D"/>
    <w:rsid w:val="007676E7"/>
    <w:rsid w:val="007676FF"/>
    <w:rsid w:val="00767B63"/>
    <w:rsid w:val="007701BC"/>
    <w:rsid w:val="007702B3"/>
    <w:rsid w:val="00770305"/>
    <w:rsid w:val="007708C8"/>
    <w:rsid w:val="00770946"/>
    <w:rsid w:val="0077096A"/>
    <w:rsid w:val="00770DA6"/>
    <w:rsid w:val="0077152F"/>
    <w:rsid w:val="00771AA1"/>
    <w:rsid w:val="00771B5F"/>
    <w:rsid w:val="00772022"/>
    <w:rsid w:val="007722FE"/>
    <w:rsid w:val="00773123"/>
    <w:rsid w:val="00773DF2"/>
    <w:rsid w:val="007747D1"/>
    <w:rsid w:val="0077483B"/>
    <w:rsid w:val="00775039"/>
    <w:rsid w:val="007750F8"/>
    <w:rsid w:val="007755D6"/>
    <w:rsid w:val="00775AB3"/>
    <w:rsid w:val="00775C07"/>
    <w:rsid w:val="00775CDF"/>
    <w:rsid w:val="007760B1"/>
    <w:rsid w:val="007762D9"/>
    <w:rsid w:val="00776C66"/>
    <w:rsid w:val="00777BE6"/>
    <w:rsid w:val="00777C81"/>
    <w:rsid w:val="007802B8"/>
    <w:rsid w:val="0078061B"/>
    <w:rsid w:val="00780A7E"/>
    <w:rsid w:val="00780F71"/>
    <w:rsid w:val="00780FF9"/>
    <w:rsid w:val="00781184"/>
    <w:rsid w:val="00781EB0"/>
    <w:rsid w:val="00782156"/>
    <w:rsid w:val="007822F0"/>
    <w:rsid w:val="007825EA"/>
    <w:rsid w:val="00782717"/>
    <w:rsid w:val="007827F0"/>
    <w:rsid w:val="00782916"/>
    <w:rsid w:val="00782AF8"/>
    <w:rsid w:val="00782F0C"/>
    <w:rsid w:val="007833A2"/>
    <w:rsid w:val="007833B5"/>
    <w:rsid w:val="00783558"/>
    <w:rsid w:val="0078383A"/>
    <w:rsid w:val="00783C57"/>
    <w:rsid w:val="00784245"/>
    <w:rsid w:val="00784E4B"/>
    <w:rsid w:val="00785461"/>
    <w:rsid w:val="00785917"/>
    <w:rsid w:val="00785FAC"/>
    <w:rsid w:val="00785FE5"/>
    <w:rsid w:val="0078621B"/>
    <w:rsid w:val="0078688A"/>
    <w:rsid w:val="00786BBA"/>
    <w:rsid w:val="0078705D"/>
    <w:rsid w:val="0078707E"/>
    <w:rsid w:val="00787490"/>
    <w:rsid w:val="007879FC"/>
    <w:rsid w:val="00787A61"/>
    <w:rsid w:val="00787AF5"/>
    <w:rsid w:val="00790002"/>
    <w:rsid w:val="007901BD"/>
    <w:rsid w:val="00790890"/>
    <w:rsid w:val="00790B9C"/>
    <w:rsid w:val="00790BF2"/>
    <w:rsid w:val="00790CE1"/>
    <w:rsid w:val="00790F27"/>
    <w:rsid w:val="007913D8"/>
    <w:rsid w:val="00791551"/>
    <w:rsid w:val="00791F9E"/>
    <w:rsid w:val="00792D44"/>
    <w:rsid w:val="0079317B"/>
    <w:rsid w:val="00793435"/>
    <w:rsid w:val="00793564"/>
    <w:rsid w:val="00793B81"/>
    <w:rsid w:val="00793CFD"/>
    <w:rsid w:val="00793F7F"/>
    <w:rsid w:val="0079403E"/>
    <w:rsid w:val="007941E7"/>
    <w:rsid w:val="00794361"/>
    <w:rsid w:val="0079454C"/>
    <w:rsid w:val="0079468C"/>
    <w:rsid w:val="00794795"/>
    <w:rsid w:val="007948CB"/>
    <w:rsid w:val="00794C6C"/>
    <w:rsid w:val="00794D4B"/>
    <w:rsid w:val="007954E8"/>
    <w:rsid w:val="0079582E"/>
    <w:rsid w:val="007958A3"/>
    <w:rsid w:val="00795FE1"/>
    <w:rsid w:val="00796068"/>
    <w:rsid w:val="00796204"/>
    <w:rsid w:val="007962F3"/>
    <w:rsid w:val="0079636B"/>
    <w:rsid w:val="00796465"/>
    <w:rsid w:val="007965CB"/>
    <w:rsid w:val="00797315"/>
    <w:rsid w:val="007975E4"/>
    <w:rsid w:val="00797EF6"/>
    <w:rsid w:val="00797F2B"/>
    <w:rsid w:val="007A00BF"/>
    <w:rsid w:val="007A05A8"/>
    <w:rsid w:val="007A06AD"/>
    <w:rsid w:val="007A0F4A"/>
    <w:rsid w:val="007A17A7"/>
    <w:rsid w:val="007A28C9"/>
    <w:rsid w:val="007A2CA9"/>
    <w:rsid w:val="007A2D28"/>
    <w:rsid w:val="007A30DC"/>
    <w:rsid w:val="007A3113"/>
    <w:rsid w:val="007A3200"/>
    <w:rsid w:val="007A32AD"/>
    <w:rsid w:val="007A3301"/>
    <w:rsid w:val="007A36F9"/>
    <w:rsid w:val="007A38E4"/>
    <w:rsid w:val="007A399D"/>
    <w:rsid w:val="007A3CDB"/>
    <w:rsid w:val="007A3E75"/>
    <w:rsid w:val="007A474E"/>
    <w:rsid w:val="007A47E9"/>
    <w:rsid w:val="007A48BD"/>
    <w:rsid w:val="007A48F1"/>
    <w:rsid w:val="007A4FFC"/>
    <w:rsid w:val="007A5034"/>
    <w:rsid w:val="007A57CD"/>
    <w:rsid w:val="007A5DDE"/>
    <w:rsid w:val="007A5E9D"/>
    <w:rsid w:val="007A6001"/>
    <w:rsid w:val="007A68F4"/>
    <w:rsid w:val="007A6A5F"/>
    <w:rsid w:val="007A75CD"/>
    <w:rsid w:val="007A78AA"/>
    <w:rsid w:val="007A7D08"/>
    <w:rsid w:val="007A7E20"/>
    <w:rsid w:val="007B032F"/>
    <w:rsid w:val="007B061F"/>
    <w:rsid w:val="007B0902"/>
    <w:rsid w:val="007B0CCD"/>
    <w:rsid w:val="007B0FDF"/>
    <w:rsid w:val="007B1311"/>
    <w:rsid w:val="007B1516"/>
    <w:rsid w:val="007B1600"/>
    <w:rsid w:val="007B1697"/>
    <w:rsid w:val="007B1CE7"/>
    <w:rsid w:val="007B2631"/>
    <w:rsid w:val="007B285C"/>
    <w:rsid w:val="007B28CA"/>
    <w:rsid w:val="007B2EDC"/>
    <w:rsid w:val="007B2EE5"/>
    <w:rsid w:val="007B3A56"/>
    <w:rsid w:val="007B3C51"/>
    <w:rsid w:val="007B3D43"/>
    <w:rsid w:val="007B410F"/>
    <w:rsid w:val="007B423C"/>
    <w:rsid w:val="007B4521"/>
    <w:rsid w:val="007B454D"/>
    <w:rsid w:val="007B48E1"/>
    <w:rsid w:val="007B49F0"/>
    <w:rsid w:val="007B4BF0"/>
    <w:rsid w:val="007B507C"/>
    <w:rsid w:val="007B5545"/>
    <w:rsid w:val="007B565E"/>
    <w:rsid w:val="007B58A5"/>
    <w:rsid w:val="007B61C2"/>
    <w:rsid w:val="007B64B0"/>
    <w:rsid w:val="007B67D3"/>
    <w:rsid w:val="007B681A"/>
    <w:rsid w:val="007B6A41"/>
    <w:rsid w:val="007B6E0A"/>
    <w:rsid w:val="007B7422"/>
    <w:rsid w:val="007B74F1"/>
    <w:rsid w:val="007B7643"/>
    <w:rsid w:val="007B7C01"/>
    <w:rsid w:val="007C003F"/>
    <w:rsid w:val="007C03A2"/>
    <w:rsid w:val="007C04F0"/>
    <w:rsid w:val="007C0661"/>
    <w:rsid w:val="007C0B09"/>
    <w:rsid w:val="007C13AB"/>
    <w:rsid w:val="007C16E0"/>
    <w:rsid w:val="007C1B00"/>
    <w:rsid w:val="007C21ED"/>
    <w:rsid w:val="007C2852"/>
    <w:rsid w:val="007C299E"/>
    <w:rsid w:val="007C2F20"/>
    <w:rsid w:val="007C30F0"/>
    <w:rsid w:val="007C3116"/>
    <w:rsid w:val="007C3FEB"/>
    <w:rsid w:val="007C450A"/>
    <w:rsid w:val="007C4BB7"/>
    <w:rsid w:val="007C4EEF"/>
    <w:rsid w:val="007C507F"/>
    <w:rsid w:val="007C509B"/>
    <w:rsid w:val="007C5159"/>
    <w:rsid w:val="007C5E72"/>
    <w:rsid w:val="007C6956"/>
    <w:rsid w:val="007C76C2"/>
    <w:rsid w:val="007C7A91"/>
    <w:rsid w:val="007C7EFB"/>
    <w:rsid w:val="007D0643"/>
    <w:rsid w:val="007D06D3"/>
    <w:rsid w:val="007D076A"/>
    <w:rsid w:val="007D0D2F"/>
    <w:rsid w:val="007D1091"/>
    <w:rsid w:val="007D129C"/>
    <w:rsid w:val="007D1A22"/>
    <w:rsid w:val="007D1BCC"/>
    <w:rsid w:val="007D1E19"/>
    <w:rsid w:val="007D2367"/>
    <w:rsid w:val="007D24CE"/>
    <w:rsid w:val="007D35C3"/>
    <w:rsid w:val="007D3944"/>
    <w:rsid w:val="007D4080"/>
    <w:rsid w:val="007D466B"/>
    <w:rsid w:val="007D4755"/>
    <w:rsid w:val="007D4787"/>
    <w:rsid w:val="007D4A5B"/>
    <w:rsid w:val="007D4BC4"/>
    <w:rsid w:val="007D4C2E"/>
    <w:rsid w:val="007D531C"/>
    <w:rsid w:val="007D5437"/>
    <w:rsid w:val="007D5489"/>
    <w:rsid w:val="007D563D"/>
    <w:rsid w:val="007D5726"/>
    <w:rsid w:val="007D610B"/>
    <w:rsid w:val="007D7056"/>
    <w:rsid w:val="007D77FB"/>
    <w:rsid w:val="007D7BD3"/>
    <w:rsid w:val="007D7EB4"/>
    <w:rsid w:val="007E0554"/>
    <w:rsid w:val="007E06CE"/>
    <w:rsid w:val="007E15C8"/>
    <w:rsid w:val="007E1A8E"/>
    <w:rsid w:val="007E223C"/>
    <w:rsid w:val="007E24F0"/>
    <w:rsid w:val="007E3B35"/>
    <w:rsid w:val="007E3C0E"/>
    <w:rsid w:val="007E3F11"/>
    <w:rsid w:val="007E42DB"/>
    <w:rsid w:val="007E4C3B"/>
    <w:rsid w:val="007E4EB0"/>
    <w:rsid w:val="007E51F2"/>
    <w:rsid w:val="007E52F9"/>
    <w:rsid w:val="007E53F9"/>
    <w:rsid w:val="007E5469"/>
    <w:rsid w:val="007E589D"/>
    <w:rsid w:val="007E5BBA"/>
    <w:rsid w:val="007E5D15"/>
    <w:rsid w:val="007E6428"/>
    <w:rsid w:val="007E69A1"/>
    <w:rsid w:val="007E6C78"/>
    <w:rsid w:val="007E6D0F"/>
    <w:rsid w:val="007E70C1"/>
    <w:rsid w:val="007E72B4"/>
    <w:rsid w:val="007E739A"/>
    <w:rsid w:val="007E74E4"/>
    <w:rsid w:val="007E77C5"/>
    <w:rsid w:val="007E7A76"/>
    <w:rsid w:val="007E7C99"/>
    <w:rsid w:val="007F0169"/>
    <w:rsid w:val="007F04FB"/>
    <w:rsid w:val="007F0AA2"/>
    <w:rsid w:val="007F1083"/>
    <w:rsid w:val="007F1232"/>
    <w:rsid w:val="007F15F6"/>
    <w:rsid w:val="007F18E6"/>
    <w:rsid w:val="007F1A2C"/>
    <w:rsid w:val="007F1A46"/>
    <w:rsid w:val="007F1B34"/>
    <w:rsid w:val="007F2513"/>
    <w:rsid w:val="007F2C03"/>
    <w:rsid w:val="007F2C1D"/>
    <w:rsid w:val="007F317B"/>
    <w:rsid w:val="007F3734"/>
    <w:rsid w:val="007F3738"/>
    <w:rsid w:val="007F3B6D"/>
    <w:rsid w:val="007F4034"/>
    <w:rsid w:val="007F4183"/>
    <w:rsid w:val="007F4633"/>
    <w:rsid w:val="007F4875"/>
    <w:rsid w:val="007F4F83"/>
    <w:rsid w:val="007F619E"/>
    <w:rsid w:val="007F6DBD"/>
    <w:rsid w:val="007F75D7"/>
    <w:rsid w:val="007F763F"/>
    <w:rsid w:val="007F769F"/>
    <w:rsid w:val="007F798C"/>
    <w:rsid w:val="0080011A"/>
    <w:rsid w:val="0080012C"/>
    <w:rsid w:val="0080055F"/>
    <w:rsid w:val="00800686"/>
    <w:rsid w:val="00800B46"/>
    <w:rsid w:val="00800C26"/>
    <w:rsid w:val="00800D97"/>
    <w:rsid w:val="0080155B"/>
    <w:rsid w:val="00801BC7"/>
    <w:rsid w:val="00801D31"/>
    <w:rsid w:val="00801D55"/>
    <w:rsid w:val="00802168"/>
    <w:rsid w:val="0080230F"/>
    <w:rsid w:val="008025C9"/>
    <w:rsid w:val="00802B51"/>
    <w:rsid w:val="00802B79"/>
    <w:rsid w:val="00802B87"/>
    <w:rsid w:val="00803764"/>
    <w:rsid w:val="0080377C"/>
    <w:rsid w:val="0080391D"/>
    <w:rsid w:val="00803B33"/>
    <w:rsid w:val="00803D18"/>
    <w:rsid w:val="00803E65"/>
    <w:rsid w:val="00803F17"/>
    <w:rsid w:val="00804516"/>
    <w:rsid w:val="0080476B"/>
    <w:rsid w:val="00804816"/>
    <w:rsid w:val="0080499C"/>
    <w:rsid w:val="00804CB7"/>
    <w:rsid w:val="00804CF7"/>
    <w:rsid w:val="00805952"/>
    <w:rsid w:val="00805E47"/>
    <w:rsid w:val="008060E4"/>
    <w:rsid w:val="008065E5"/>
    <w:rsid w:val="00806D1B"/>
    <w:rsid w:val="00806EEA"/>
    <w:rsid w:val="0080771C"/>
    <w:rsid w:val="00810003"/>
    <w:rsid w:val="008105BF"/>
    <w:rsid w:val="008105EA"/>
    <w:rsid w:val="008109F2"/>
    <w:rsid w:val="00810AA1"/>
    <w:rsid w:val="00810BAE"/>
    <w:rsid w:val="00810F3C"/>
    <w:rsid w:val="00811267"/>
    <w:rsid w:val="008113BF"/>
    <w:rsid w:val="0081147E"/>
    <w:rsid w:val="008115F0"/>
    <w:rsid w:val="008116BA"/>
    <w:rsid w:val="00811BD4"/>
    <w:rsid w:val="00811DF2"/>
    <w:rsid w:val="00811F56"/>
    <w:rsid w:val="008125D6"/>
    <w:rsid w:val="008126E5"/>
    <w:rsid w:val="00812987"/>
    <w:rsid w:val="00812A31"/>
    <w:rsid w:val="00812BF5"/>
    <w:rsid w:val="00812C34"/>
    <w:rsid w:val="008131E9"/>
    <w:rsid w:val="00813BE3"/>
    <w:rsid w:val="0081402A"/>
    <w:rsid w:val="00814567"/>
    <w:rsid w:val="00814BB2"/>
    <w:rsid w:val="00814FBE"/>
    <w:rsid w:val="00814FF7"/>
    <w:rsid w:val="0081501E"/>
    <w:rsid w:val="008157CE"/>
    <w:rsid w:val="00815BC4"/>
    <w:rsid w:val="00815FE5"/>
    <w:rsid w:val="00816395"/>
    <w:rsid w:val="00816745"/>
    <w:rsid w:val="008167CF"/>
    <w:rsid w:val="00816966"/>
    <w:rsid w:val="00816997"/>
    <w:rsid w:val="00816D28"/>
    <w:rsid w:val="00816DF6"/>
    <w:rsid w:val="00816FD7"/>
    <w:rsid w:val="008171C2"/>
    <w:rsid w:val="0081731F"/>
    <w:rsid w:val="00817330"/>
    <w:rsid w:val="008177DA"/>
    <w:rsid w:val="00817854"/>
    <w:rsid w:val="00820A0E"/>
    <w:rsid w:val="00820CF5"/>
    <w:rsid w:val="00820CFF"/>
    <w:rsid w:val="008210E2"/>
    <w:rsid w:val="00821206"/>
    <w:rsid w:val="0082173E"/>
    <w:rsid w:val="00821744"/>
    <w:rsid w:val="008218B5"/>
    <w:rsid w:val="00821CA8"/>
    <w:rsid w:val="00821D69"/>
    <w:rsid w:val="0082265A"/>
    <w:rsid w:val="00822839"/>
    <w:rsid w:val="008229B1"/>
    <w:rsid w:val="00822C63"/>
    <w:rsid w:val="00822F45"/>
    <w:rsid w:val="00823062"/>
    <w:rsid w:val="008235AF"/>
    <w:rsid w:val="0082383A"/>
    <w:rsid w:val="00823D4B"/>
    <w:rsid w:val="00823D90"/>
    <w:rsid w:val="00823E17"/>
    <w:rsid w:val="00823E66"/>
    <w:rsid w:val="00823E88"/>
    <w:rsid w:val="0082418C"/>
    <w:rsid w:val="00824244"/>
    <w:rsid w:val="00824D4B"/>
    <w:rsid w:val="00825295"/>
    <w:rsid w:val="0082582A"/>
    <w:rsid w:val="00825D91"/>
    <w:rsid w:val="00826DF6"/>
    <w:rsid w:val="008274B7"/>
    <w:rsid w:val="00827BB5"/>
    <w:rsid w:val="00827C4F"/>
    <w:rsid w:val="00827C64"/>
    <w:rsid w:val="00827EDD"/>
    <w:rsid w:val="00827FA8"/>
    <w:rsid w:val="00830A7F"/>
    <w:rsid w:val="00830A8B"/>
    <w:rsid w:val="0083118F"/>
    <w:rsid w:val="00831616"/>
    <w:rsid w:val="00831B8E"/>
    <w:rsid w:val="00831C6F"/>
    <w:rsid w:val="00831E35"/>
    <w:rsid w:val="00831E3E"/>
    <w:rsid w:val="008320C9"/>
    <w:rsid w:val="00832149"/>
    <w:rsid w:val="0083232D"/>
    <w:rsid w:val="00832BFA"/>
    <w:rsid w:val="00832DF1"/>
    <w:rsid w:val="00833308"/>
    <w:rsid w:val="00834646"/>
    <w:rsid w:val="0083465F"/>
    <w:rsid w:val="0083510C"/>
    <w:rsid w:val="0083542D"/>
    <w:rsid w:val="008359A4"/>
    <w:rsid w:val="00835BAE"/>
    <w:rsid w:val="00835D6B"/>
    <w:rsid w:val="00835FB4"/>
    <w:rsid w:val="0083630E"/>
    <w:rsid w:val="00836407"/>
    <w:rsid w:val="00836730"/>
    <w:rsid w:val="0083686A"/>
    <w:rsid w:val="00836D91"/>
    <w:rsid w:val="00836E9C"/>
    <w:rsid w:val="00837BF5"/>
    <w:rsid w:val="00840204"/>
    <w:rsid w:val="0084026A"/>
    <w:rsid w:val="00840374"/>
    <w:rsid w:val="00840766"/>
    <w:rsid w:val="00841159"/>
    <w:rsid w:val="008419EF"/>
    <w:rsid w:val="00841B80"/>
    <w:rsid w:val="00842746"/>
    <w:rsid w:val="008430FC"/>
    <w:rsid w:val="008433DB"/>
    <w:rsid w:val="008436F0"/>
    <w:rsid w:val="00844BB1"/>
    <w:rsid w:val="008453C1"/>
    <w:rsid w:val="00845BCA"/>
    <w:rsid w:val="00846255"/>
    <w:rsid w:val="008465B1"/>
    <w:rsid w:val="00846899"/>
    <w:rsid w:val="008470C3"/>
    <w:rsid w:val="008472AE"/>
    <w:rsid w:val="00847461"/>
    <w:rsid w:val="00847B26"/>
    <w:rsid w:val="00847D80"/>
    <w:rsid w:val="00847F7A"/>
    <w:rsid w:val="008501C2"/>
    <w:rsid w:val="00850447"/>
    <w:rsid w:val="00850879"/>
    <w:rsid w:val="00850B68"/>
    <w:rsid w:val="0085110A"/>
    <w:rsid w:val="00851172"/>
    <w:rsid w:val="00851176"/>
    <w:rsid w:val="008512FB"/>
    <w:rsid w:val="00851905"/>
    <w:rsid w:val="00852B35"/>
    <w:rsid w:val="00852F2D"/>
    <w:rsid w:val="008534E2"/>
    <w:rsid w:val="00853AA0"/>
    <w:rsid w:val="00853B58"/>
    <w:rsid w:val="00854203"/>
    <w:rsid w:val="008542C0"/>
    <w:rsid w:val="00854405"/>
    <w:rsid w:val="008544A2"/>
    <w:rsid w:val="008549D2"/>
    <w:rsid w:val="00854B60"/>
    <w:rsid w:val="00855115"/>
    <w:rsid w:val="008552B7"/>
    <w:rsid w:val="008559A2"/>
    <w:rsid w:val="00855FB1"/>
    <w:rsid w:val="00857D86"/>
    <w:rsid w:val="00857DE1"/>
    <w:rsid w:val="00857E05"/>
    <w:rsid w:val="0086047F"/>
    <w:rsid w:val="0086065E"/>
    <w:rsid w:val="00860693"/>
    <w:rsid w:val="00861825"/>
    <w:rsid w:val="0086198E"/>
    <w:rsid w:val="00861D3E"/>
    <w:rsid w:val="008627F1"/>
    <w:rsid w:val="00862A7C"/>
    <w:rsid w:val="00862DED"/>
    <w:rsid w:val="008632F6"/>
    <w:rsid w:val="008635C1"/>
    <w:rsid w:val="008638A0"/>
    <w:rsid w:val="00863C96"/>
    <w:rsid w:val="00863F09"/>
    <w:rsid w:val="00864870"/>
    <w:rsid w:val="00864C81"/>
    <w:rsid w:val="0086511E"/>
    <w:rsid w:val="00865417"/>
    <w:rsid w:val="00865694"/>
    <w:rsid w:val="008657EF"/>
    <w:rsid w:val="0086592C"/>
    <w:rsid w:val="00865D3A"/>
    <w:rsid w:val="00865E41"/>
    <w:rsid w:val="00865FC6"/>
    <w:rsid w:val="00865FD8"/>
    <w:rsid w:val="00866866"/>
    <w:rsid w:val="00866C3C"/>
    <w:rsid w:val="00866FB7"/>
    <w:rsid w:val="00867451"/>
    <w:rsid w:val="00867F86"/>
    <w:rsid w:val="008700B0"/>
    <w:rsid w:val="008704E4"/>
    <w:rsid w:val="00870E49"/>
    <w:rsid w:val="008716B3"/>
    <w:rsid w:val="00871740"/>
    <w:rsid w:val="008719A4"/>
    <w:rsid w:val="008720F8"/>
    <w:rsid w:val="008721B7"/>
    <w:rsid w:val="00873197"/>
    <w:rsid w:val="00873939"/>
    <w:rsid w:val="00873B02"/>
    <w:rsid w:val="00873C83"/>
    <w:rsid w:val="00873E66"/>
    <w:rsid w:val="00873EDE"/>
    <w:rsid w:val="00874161"/>
    <w:rsid w:val="00874190"/>
    <w:rsid w:val="00874850"/>
    <w:rsid w:val="00874C73"/>
    <w:rsid w:val="00875580"/>
    <w:rsid w:val="00875678"/>
    <w:rsid w:val="00875A4B"/>
    <w:rsid w:val="00875D4A"/>
    <w:rsid w:val="008763A3"/>
    <w:rsid w:val="008764E8"/>
    <w:rsid w:val="008770E9"/>
    <w:rsid w:val="0087727B"/>
    <w:rsid w:val="008773F9"/>
    <w:rsid w:val="00877502"/>
    <w:rsid w:val="008776BE"/>
    <w:rsid w:val="008778D0"/>
    <w:rsid w:val="00877A73"/>
    <w:rsid w:val="00877D8E"/>
    <w:rsid w:val="00880108"/>
    <w:rsid w:val="0088034D"/>
    <w:rsid w:val="008809AE"/>
    <w:rsid w:val="00880FF9"/>
    <w:rsid w:val="00881005"/>
    <w:rsid w:val="00881155"/>
    <w:rsid w:val="00881494"/>
    <w:rsid w:val="00881887"/>
    <w:rsid w:val="00881BD3"/>
    <w:rsid w:val="00881F77"/>
    <w:rsid w:val="00882589"/>
    <w:rsid w:val="008826C6"/>
    <w:rsid w:val="00882A04"/>
    <w:rsid w:val="00882E7C"/>
    <w:rsid w:val="00882FDE"/>
    <w:rsid w:val="008834AB"/>
    <w:rsid w:val="00883DA2"/>
    <w:rsid w:val="00883FF6"/>
    <w:rsid w:val="008849EF"/>
    <w:rsid w:val="00884A33"/>
    <w:rsid w:val="00884CAE"/>
    <w:rsid w:val="008850FB"/>
    <w:rsid w:val="00885494"/>
    <w:rsid w:val="00886695"/>
    <w:rsid w:val="0088679D"/>
    <w:rsid w:val="00886936"/>
    <w:rsid w:val="00886B13"/>
    <w:rsid w:val="00886E89"/>
    <w:rsid w:val="00886F37"/>
    <w:rsid w:val="008874C6"/>
    <w:rsid w:val="0088795F"/>
    <w:rsid w:val="00887990"/>
    <w:rsid w:val="00887E07"/>
    <w:rsid w:val="008901E7"/>
    <w:rsid w:val="0089046C"/>
    <w:rsid w:val="008911EB"/>
    <w:rsid w:val="00891208"/>
    <w:rsid w:val="00891228"/>
    <w:rsid w:val="008919DA"/>
    <w:rsid w:val="0089272A"/>
    <w:rsid w:val="00892B16"/>
    <w:rsid w:val="00892E3F"/>
    <w:rsid w:val="0089327E"/>
    <w:rsid w:val="008932C0"/>
    <w:rsid w:val="00893353"/>
    <w:rsid w:val="008933B2"/>
    <w:rsid w:val="0089355A"/>
    <w:rsid w:val="008944AA"/>
    <w:rsid w:val="00894E5B"/>
    <w:rsid w:val="008951C4"/>
    <w:rsid w:val="00895673"/>
    <w:rsid w:val="00895985"/>
    <w:rsid w:val="00895BF4"/>
    <w:rsid w:val="00896041"/>
    <w:rsid w:val="008960F8"/>
    <w:rsid w:val="0089646A"/>
    <w:rsid w:val="0089658D"/>
    <w:rsid w:val="00896BBE"/>
    <w:rsid w:val="00897268"/>
    <w:rsid w:val="0089769B"/>
    <w:rsid w:val="00897A37"/>
    <w:rsid w:val="00897F8B"/>
    <w:rsid w:val="008A005E"/>
    <w:rsid w:val="008A0481"/>
    <w:rsid w:val="008A0A4D"/>
    <w:rsid w:val="008A0D99"/>
    <w:rsid w:val="008A0DB0"/>
    <w:rsid w:val="008A1199"/>
    <w:rsid w:val="008A1596"/>
    <w:rsid w:val="008A1C2D"/>
    <w:rsid w:val="008A32FB"/>
    <w:rsid w:val="008A3526"/>
    <w:rsid w:val="008A3906"/>
    <w:rsid w:val="008A3E75"/>
    <w:rsid w:val="008A405A"/>
    <w:rsid w:val="008A44FC"/>
    <w:rsid w:val="008A48DD"/>
    <w:rsid w:val="008A491F"/>
    <w:rsid w:val="008A4D66"/>
    <w:rsid w:val="008A55A1"/>
    <w:rsid w:val="008A580F"/>
    <w:rsid w:val="008A59FF"/>
    <w:rsid w:val="008A5ED1"/>
    <w:rsid w:val="008A6513"/>
    <w:rsid w:val="008A66A1"/>
    <w:rsid w:val="008A77D1"/>
    <w:rsid w:val="008A7A29"/>
    <w:rsid w:val="008A7F2A"/>
    <w:rsid w:val="008B0444"/>
    <w:rsid w:val="008B0D77"/>
    <w:rsid w:val="008B0FC3"/>
    <w:rsid w:val="008B12AE"/>
    <w:rsid w:val="008B13CA"/>
    <w:rsid w:val="008B16A1"/>
    <w:rsid w:val="008B1766"/>
    <w:rsid w:val="008B1896"/>
    <w:rsid w:val="008B1A3C"/>
    <w:rsid w:val="008B1CF9"/>
    <w:rsid w:val="008B1F97"/>
    <w:rsid w:val="008B1FFE"/>
    <w:rsid w:val="008B20B6"/>
    <w:rsid w:val="008B22B8"/>
    <w:rsid w:val="008B2A1A"/>
    <w:rsid w:val="008B2E31"/>
    <w:rsid w:val="008B32B3"/>
    <w:rsid w:val="008B3426"/>
    <w:rsid w:val="008B459B"/>
    <w:rsid w:val="008B495D"/>
    <w:rsid w:val="008B49A8"/>
    <w:rsid w:val="008B4FCC"/>
    <w:rsid w:val="008B55BF"/>
    <w:rsid w:val="008B5B64"/>
    <w:rsid w:val="008B6A11"/>
    <w:rsid w:val="008B74F8"/>
    <w:rsid w:val="008B775E"/>
    <w:rsid w:val="008B7862"/>
    <w:rsid w:val="008B78D6"/>
    <w:rsid w:val="008B7CF6"/>
    <w:rsid w:val="008C02F6"/>
    <w:rsid w:val="008C0566"/>
    <w:rsid w:val="008C07B4"/>
    <w:rsid w:val="008C1511"/>
    <w:rsid w:val="008C332F"/>
    <w:rsid w:val="008C35DC"/>
    <w:rsid w:val="008C37BA"/>
    <w:rsid w:val="008C3A45"/>
    <w:rsid w:val="008C47EF"/>
    <w:rsid w:val="008C480C"/>
    <w:rsid w:val="008C501F"/>
    <w:rsid w:val="008C50A9"/>
    <w:rsid w:val="008C5BF3"/>
    <w:rsid w:val="008C61C6"/>
    <w:rsid w:val="008C64F5"/>
    <w:rsid w:val="008C6B53"/>
    <w:rsid w:val="008C6C3F"/>
    <w:rsid w:val="008C6C9F"/>
    <w:rsid w:val="008C6CF4"/>
    <w:rsid w:val="008C6DE6"/>
    <w:rsid w:val="008C71D6"/>
    <w:rsid w:val="008C7B6B"/>
    <w:rsid w:val="008D03B4"/>
    <w:rsid w:val="008D0493"/>
    <w:rsid w:val="008D0B07"/>
    <w:rsid w:val="008D1025"/>
    <w:rsid w:val="008D173F"/>
    <w:rsid w:val="008D18B8"/>
    <w:rsid w:val="008D1BFF"/>
    <w:rsid w:val="008D1C0F"/>
    <w:rsid w:val="008D1EC8"/>
    <w:rsid w:val="008D1EE3"/>
    <w:rsid w:val="008D23D1"/>
    <w:rsid w:val="008D2791"/>
    <w:rsid w:val="008D29CB"/>
    <w:rsid w:val="008D2C88"/>
    <w:rsid w:val="008D2EA8"/>
    <w:rsid w:val="008D2EF3"/>
    <w:rsid w:val="008D32E7"/>
    <w:rsid w:val="008D3A48"/>
    <w:rsid w:val="008D43F3"/>
    <w:rsid w:val="008D4879"/>
    <w:rsid w:val="008D4A91"/>
    <w:rsid w:val="008D4BBD"/>
    <w:rsid w:val="008D4C16"/>
    <w:rsid w:val="008D4E0F"/>
    <w:rsid w:val="008D4E4C"/>
    <w:rsid w:val="008D52DC"/>
    <w:rsid w:val="008D550A"/>
    <w:rsid w:val="008D57F9"/>
    <w:rsid w:val="008D5A53"/>
    <w:rsid w:val="008D605B"/>
    <w:rsid w:val="008D61A9"/>
    <w:rsid w:val="008D63C5"/>
    <w:rsid w:val="008D6E95"/>
    <w:rsid w:val="008D7114"/>
    <w:rsid w:val="008D7236"/>
    <w:rsid w:val="008D738B"/>
    <w:rsid w:val="008D7801"/>
    <w:rsid w:val="008D7942"/>
    <w:rsid w:val="008D7C67"/>
    <w:rsid w:val="008D7CC8"/>
    <w:rsid w:val="008D7E99"/>
    <w:rsid w:val="008E0055"/>
    <w:rsid w:val="008E02A8"/>
    <w:rsid w:val="008E15C0"/>
    <w:rsid w:val="008E1BB8"/>
    <w:rsid w:val="008E1C57"/>
    <w:rsid w:val="008E1D38"/>
    <w:rsid w:val="008E1DF3"/>
    <w:rsid w:val="008E1EB2"/>
    <w:rsid w:val="008E1F0A"/>
    <w:rsid w:val="008E2210"/>
    <w:rsid w:val="008E2228"/>
    <w:rsid w:val="008E2E2D"/>
    <w:rsid w:val="008E3299"/>
    <w:rsid w:val="008E33A6"/>
    <w:rsid w:val="008E33CE"/>
    <w:rsid w:val="008E35B7"/>
    <w:rsid w:val="008E3EE0"/>
    <w:rsid w:val="008E44C5"/>
    <w:rsid w:val="008E44E0"/>
    <w:rsid w:val="008E4B52"/>
    <w:rsid w:val="008E4D67"/>
    <w:rsid w:val="008E50D7"/>
    <w:rsid w:val="008E554D"/>
    <w:rsid w:val="008E5891"/>
    <w:rsid w:val="008E6264"/>
    <w:rsid w:val="008E68A3"/>
    <w:rsid w:val="008E68CE"/>
    <w:rsid w:val="008E6CF3"/>
    <w:rsid w:val="008E6F30"/>
    <w:rsid w:val="008E70C8"/>
    <w:rsid w:val="008E70E5"/>
    <w:rsid w:val="008F027F"/>
    <w:rsid w:val="008F05EF"/>
    <w:rsid w:val="008F098A"/>
    <w:rsid w:val="008F0B5D"/>
    <w:rsid w:val="008F0B7A"/>
    <w:rsid w:val="008F137E"/>
    <w:rsid w:val="008F1760"/>
    <w:rsid w:val="008F1FE6"/>
    <w:rsid w:val="008F1FF2"/>
    <w:rsid w:val="008F2485"/>
    <w:rsid w:val="008F2708"/>
    <w:rsid w:val="008F29AD"/>
    <w:rsid w:val="008F2C19"/>
    <w:rsid w:val="008F2DBC"/>
    <w:rsid w:val="008F2EBD"/>
    <w:rsid w:val="008F303F"/>
    <w:rsid w:val="008F3520"/>
    <w:rsid w:val="008F3687"/>
    <w:rsid w:val="008F39C8"/>
    <w:rsid w:val="008F3A9A"/>
    <w:rsid w:val="008F4169"/>
    <w:rsid w:val="008F4622"/>
    <w:rsid w:val="008F48C1"/>
    <w:rsid w:val="008F4940"/>
    <w:rsid w:val="008F4FCE"/>
    <w:rsid w:val="008F5000"/>
    <w:rsid w:val="008F5428"/>
    <w:rsid w:val="008F5722"/>
    <w:rsid w:val="008F5C1E"/>
    <w:rsid w:val="008F64B0"/>
    <w:rsid w:val="008F64E8"/>
    <w:rsid w:val="008F65B6"/>
    <w:rsid w:val="008F67E3"/>
    <w:rsid w:val="008F6B09"/>
    <w:rsid w:val="008F6EDC"/>
    <w:rsid w:val="008F75DC"/>
    <w:rsid w:val="008F7637"/>
    <w:rsid w:val="008F7737"/>
    <w:rsid w:val="008F7C71"/>
    <w:rsid w:val="008F7CEB"/>
    <w:rsid w:val="00900035"/>
    <w:rsid w:val="00900238"/>
    <w:rsid w:val="00900881"/>
    <w:rsid w:val="00900C6F"/>
    <w:rsid w:val="00900C81"/>
    <w:rsid w:val="00901AAE"/>
    <w:rsid w:val="00901E39"/>
    <w:rsid w:val="00902076"/>
    <w:rsid w:val="009022ED"/>
    <w:rsid w:val="0090255D"/>
    <w:rsid w:val="00902B20"/>
    <w:rsid w:val="00903087"/>
    <w:rsid w:val="009035AF"/>
    <w:rsid w:val="0090398B"/>
    <w:rsid w:val="00903999"/>
    <w:rsid w:val="009039D5"/>
    <w:rsid w:val="00903A67"/>
    <w:rsid w:val="009042A3"/>
    <w:rsid w:val="009045FD"/>
    <w:rsid w:val="00904A3D"/>
    <w:rsid w:val="00904C3E"/>
    <w:rsid w:val="009052E9"/>
    <w:rsid w:val="00905A35"/>
    <w:rsid w:val="00905AC6"/>
    <w:rsid w:val="00905B90"/>
    <w:rsid w:val="00905F38"/>
    <w:rsid w:val="009060D5"/>
    <w:rsid w:val="00906509"/>
    <w:rsid w:val="00906C3B"/>
    <w:rsid w:val="00906E4C"/>
    <w:rsid w:val="0090730B"/>
    <w:rsid w:val="009074EF"/>
    <w:rsid w:val="00907855"/>
    <w:rsid w:val="00907E56"/>
    <w:rsid w:val="00907F51"/>
    <w:rsid w:val="0091004E"/>
    <w:rsid w:val="00910064"/>
    <w:rsid w:val="009103AD"/>
    <w:rsid w:val="00910A3B"/>
    <w:rsid w:val="00910BE8"/>
    <w:rsid w:val="00910F28"/>
    <w:rsid w:val="009111C2"/>
    <w:rsid w:val="00911424"/>
    <w:rsid w:val="00911442"/>
    <w:rsid w:val="00911774"/>
    <w:rsid w:val="009117CD"/>
    <w:rsid w:val="00911948"/>
    <w:rsid w:val="00912EFD"/>
    <w:rsid w:val="00913938"/>
    <w:rsid w:val="00913EE1"/>
    <w:rsid w:val="00914686"/>
    <w:rsid w:val="00914CB1"/>
    <w:rsid w:val="009155B9"/>
    <w:rsid w:val="00915647"/>
    <w:rsid w:val="00915E01"/>
    <w:rsid w:val="009162FF"/>
    <w:rsid w:val="00916393"/>
    <w:rsid w:val="009163CE"/>
    <w:rsid w:val="00916F6D"/>
    <w:rsid w:val="0091717A"/>
    <w:rsid w:val="009174FA"/>
    <w:rsid w:val="00917884"/>
    <w:rsid w:val="00917979"/>
    <w:rsid w:val="00917D99"/>
    <w:rsid w:val="00917EBF"/>
    <w:rsid w:val="009201E1"/>
    <w:rsid w:val="00920243"/>
    <w:rsid w:val="00920EBC"/>
    <w:rsid w:val="0092100C"/>
    <w:rsid w:val="009212D6"/>
    <w:rsid w:val="00921521"/>
    <w:rsid w:val="00921E9C"/>
    <w:rsid w:val="0092208F"/>
    <w:rsid w:val="0092222D"/>
    <w:rsid w:val="009226DF"/>
    <w:rsid w:val="00922784"/>
    <w:rsid w:val="00922CCB"/>
    <w:rsid w:val="009231C9"/>
    <w:rsid w:val="009232F0"/>
    <w:rsid w:val="009233ED"/>
    <w:rsid w:val="00923CFE"/>
    <w:rsid w:val="00923F0D"/>
    <w:rsid w:val="00923F2E"/>
    <w:rsid w:val="00924B63"/>
    <w:rsid w:val="00924BB4"/>
    <w:rsid w:val="00925688"/>
    <w:rsid w:val="00925F35"/>
    <w:rsid w:val="00926D4A"/>
    <w:rsid w:val="00926E04"/>
    <w:rsid w:val="009273BE"/>
    <w:rsid w:val="0092786B"/>
    <w:rsid w:val="00927B7F"/>
    <w:rsid w:val="00927D81"/>
    <w:rsid w:val="009308BE"/>
    <w:rsid w:val="00930BB9"/>
    <w:rsid w:val="00930CF2"/>
    <w:rsid w:val="00930D6A"/>
    <w:rsid w:val="00930E2F"/>
    <w:rsid w:val="009317B5"/>
    <w:rsid w:val="00931985"/>
    <w:rsid w:val="00931E0B"/>
    <w:rsid w:val="00931E74"/>
    <w:rsid w:val="009324FC"/>
    <w:rsid w:val="009327EC"/>
    <w:rsid w:val="00932C76"/>
    <w:rsid w:val="00932F06"/>
    <w:rsid w:val="00933452"/>
    <w:rsid w:val="0093350B"/>
    <w:rsid w:val="00933AA0"/>
    <w:rsid w:val="00933ACF"/>
    <w:rsid w:val="009340C0"/>
    <w:rsid w:val="009341BE"/>
    <w:rsid w:val="009341C4"/>
    <w:rsid w:val="009344FE"/>
    <w:rsid w:val="00934E38"/>
    <w:rsid w:val="0093509A"/>
    <w:rsid w:val="00935427"/>
    <w:rsid w:val="00935688"/>
    <w:rsid w:val="00935A4A"/>
    <w:rsid w:val="00935B5F"/>
    <w:rsid w:val="00935EE3"/>
    <w:rsid w:val="00936208"/>
    <w:rsid w:val="009365DC"/>
    <w:rsid w:val="00937060"/>
    <w:rsid w:val="0093765B"/>
    <w:rsid w:val="00937A56"/>
    <w:rsid w:val="00937A94"/>
    <w:rsid w:val="00937CEF"/>
    <w:rsid w:val="00937FB0"/>
    <w:rsid w:val="0094002F"/>
    <w:rsid w:val="00940230"/>
    <w:rsid w:val="009402D0"/>
    <w:rsid w:val="00940381"/>
    <w:rsid w:val="0094041B"/>
    <w:rsid w:val="0094068D"/>
    <w:rsid w:val="00941191"/>
    <w:rsid w:val="00942518"/>
    <w:rsid w:val="00942785"/>
    <w:rsid w:val="00943041"/>
    <w:rsid w:val="009430BE"/>
    <w:rsid w:val="009432C7"/>
    <w:rsid w:val="009435D2"/>
    <w:rsid w:val="00943AFE"/>
    <w:rsid w:val="00943B95"/>
    <w:rsid w:val="00943FB1"/>
    <w:rsid w:val="0094438A"/>
    <w:rsid w:val="00944589"/>
    <w:rsid w:val="00944754"/>
    <w:rsid w:val="00944A10"/>
    <w:rsid w:val="00944CD2"/>
    <w:rsid w:val="00944FCE"/>
    <w:rsid w:val="009450B6"/>
    <w:rsid w:val="009454DA"/>
    <w:rsid w:val="00945550"/>
    <w:rsid w:val="00945A2B"/>
    <w:rsid w:val="00945B09"/>
    <w:rsid w:val="009464F2"/>
    <w:rsid w:val="00946C57"/>
    <w:rsid w:val="009475BA"/>
    <w:rsid w:val="00947680"/>
    <w:rsid w:val="009476E2"/>
    <w:rsid w:val="00947AF4"/>
    <w:rsid w:val="00947C02"/>
    <w:rsid w:val="009504BF"/>
    <w:rsid w:val="0095080D"/>
    <w:rsid w:val="00950A78"/>
    <w:rsid w:val="00951549"/>
    <w:rsid w:val="0095194D"/>
    <w:rsid w:val="00952E77"/>
    <w:rsid w:val="0095324C"/>
    <w:rsid w:val="009536A0"/>
    <w:rsid w:val="00953A78"/>
    <w:rsid w:val="00953E1A"/>
    <w:rsid w:val="00953FF8"/>
    <w:rsid w:val="0095413A"/>
    <w:rsid w:val="00954515"/>
    <w:rsid w:val="00954520"/>
    <w:rsid w:val="00954619"/>
    <w:rsid w:val="0095473B"/>
    <w:rsid w:val="00954EB3"/>
    <w:rsid w:val="00955152"/>
    <w:rsid w:val="009558D8"/>
    <w:rsid w:val="00955A76"/>
    <w:rsid w:val="00955C7E"/>
    <w:rsid w:val="009564FF"/>
    <w:rsid w:val="009569FF"/>
    <w:rsid w:val="00956C68"/>
    <w:rsid w:val="00956C8E"/>
    <w:rsid w:val="00957B6E"/>
    <w:rsid w:val="00960D67"/>
    <w:rsid w:val="00960FB6"/>
    <w:rsid w:val="00960FEB"/>
    <w:rsid w:val="0096148C"/>
    <w:rsid w:val="0096232F"/>
    <w:rsid w:val="009627A9"/>
    <w:rsid w:val="00962D81"/>
    <w:rsid w:val="009631F1"/>
    <w:rsid w:val="00963567"/>
    <w:rsid w:val="009638A5"/>
    <w:rsid w:val="0096395E"/>
    <w:rsid w:val="0096399C"/>
    <w:rsid w:val="00963BF3"/>
    <w:rsid w:val="00963C0A"/>
    <w:rsid w:val="009645A4"/>
    <w:rsid w:val="00964B9D"/>
    <w:rsid w:val="00964CE9"/>
    <w:rsid w:val="00964F92"/>
    <w:rsid w:val="0096531E"/>
    <w:rsid w:val="00965B94"/>
    <w:rsid w:val="00965CCB"/>
    <w:rsid w:val="00965E40"/>
    <w:rsid w:val="00965EA9"/>
    <w:rsid w:val="00965EF5"/>
    <w:rsid w:val="00966619"/>
    <w:rsid w:val="00966750"/>
    <w:rsid w:val="00966AA1"/>
    <w:rsid w:val="00966AF1"/>
    <w:rsid w:val="00966B95"/>
    <w:rsid w:val="009670EC"/>
    <w:rsid w:val="00967374"/>
    <w:rsid w:val="009673F1"/>
    <w:rsid w:val="009674A4"/>
    <w:rsid w:val="00967586"/>
    <w:rsid w:val="0096768F"/>
    <w:rsid w:val="009677D8"/>
    <w:rsid w:val="00967860"/>
    <w:rsid w:val="00967BBE"/>
    <w:rsid w:val="00970349"/>
    <w:rsid w:val="00970445"/>
    <w:rsid w:val="009709AB"/>
    <w:rsid w:val="00970FFC"/>
    <w:rsid w:val="0097185F"/>
    <w:rsid w:val="009718D5"/>
    <w:rsid w:val="00971B9E"/>
    <w:rsid w:val="00971E2A"/>
    <w:rsid w:val="00971F5B"/>
    <w:rsid w:val="00972458"/>
    <w:rsid w:val="00972A10"/>
    <w:rsid w:val="00972C9E"/>
    <w:rsid w:val="009733A1"/>
    <w:rsid w:val="00973658"/>
    <w:rsid w:val="00973729"/>
    <w:rsid w:val="00973986"/>
    <w:rsid w:val="00973F14"/>
    <w:rsid w:val="00973F44"/>
    <w:rsid w:val="00973FC6"/>
    <w:rsid w:val="009744AF"/>
    <w:rsid w:val="00974A34"/>
    <w:rsid w:val="009750F2"/>
    <w:rsid w:val="009752A3"/>
    <w:rsid w:val="0097563C"/>
    <w:rsid w:val="0097575F"/>
    <w:rsid w:val="00975E8E"/>
    <w:rsid w:val="009764AC"/>
    <w:rsid w:val="0097698A"/>
    <w:rsid w:val="00976DC1"/>
    <w:rsid w:val="00976F94"/>
    <w:rsid w:val="00977115"/>
    <w:rsid w:val="0098033E"/>
    <w:rsid w:val="00980357"/>
    <w:rsid w:val="00980951"/>
    <w:rsid w:val="00980A35"/>
    <w:rsid w:val="009810CE"/>
    <w:rsid w:val="00981226"/>
    <w:rsid w:val="00981A73"/>
    <w:rsid w:val="00981CB1"/>
    <w:rsid w:val="00981E43"/>
    <w:rsid w:val="00982140"/>
    <w:rsid w:val="0098246D"/>
    <w:rsid w:val="00982D0F"/>
    <w:rsid w:val="00983448"/>
    <w:rsid w:val="00983F36"/>
    <w:rsid w:val="0098409B"/>
    <w:rsid w:val="0098440A"/>
    <w:rsid w:val="00984558"/>
    <w:rsid w:val="0098474F"/>
    <w:rsid w:val="00984D17"/>
    <w:rsid w:val="00984E75"/>
    <w:rsid w:val="00984FD8"/>
    <w:rsid w:val="009854D3"/>
    <w:rsid w:val="009857E2"/>
    <w:rsid w:val="00985CD2"/>
    <w:rsid w:val="0098694B"/>
    <w:rsid w:val="00986ACC"/>
    <w:rsid w:val="00986DC9"/>
    <w:rsid w:val="009874E0"/>
    <w:rsid w:val="0098769E"/>
    <w:rsid w:val="009877FE"/>
    <w:rsid w:val="0098788B"/>
    <w:rsid w:val="00987A0C"/>
    <w:rsid w:val="00987B8E"/>
    <w:rsid w:val="009900A8"/>
    <w:rsid w:val="009902E7"/>
    <w:rsid w:val="009905EB"/>
    <w:rsid w:val="00991996"/>
    <w:rsid w:val="00991A2B"/>
    <w:rsid w:val="00991DA3"/>
    <w:rsid w:val="0099232A"/>
    <w:rsid w:val="00992794"/>
    <w:rsid w:val="00992A60"/>
    <w:rsid w:val="00992C4B"/>
    <w:rsid w:val="0099311B"/>
    <w:rsid w:val="00993547"/>
    <w:rsid w:val="00993909"/>
    <w:rsid w:val="009939BB"/>
    <w:rsid w:val="00993A88"/>
    <w:rsid w:val="00993C55"/>
    <w:rsid w:val="0099437A"/>
    <w:rsid w:val="00994417"/>
    <w:rsid w:val="00994693"/>
    <w:rsid w:val="00994B52"/>
    <w:rsid w:val="00994B80"/>
    <w:rsid w:val="00994BC4"/>
    <w:rsid w:val="00995610"/>
    <w:rsid w:val="00995C74"/>
    <w:rsid w:val="00995E5E"/>
    <w:rsid w:val="00996A62"/>
    <w:rsid w:val="00996F35"/>
    <w:rsid w:val="0099707B"/>
    <w:rsid w:val="009978A8"/>
    <w:rsid w:val="00997B58"/>
    <w:rsid w:val="00997DA1"/>
    <w:rsid w:val="00997E97"/>
    <w:rsid w:val="009A081C"/>
    <w:rsid w:val="009A0B3B"/>
    <w:rsid w:val="009A11BC"/>
    <w:rsid w:val="009A152D"/>
    <w:rsid w:val="009A16D3"/>
    <w:rsid w:val="009A16F5"/>
    <w:rsid w:val="009A1EFE"/>
    <w:rsid w:val="009A1F06"/>
    <w:rsid w:val="009A2440"/>
    <w:rsid w:val="009A25A8"/>
    <w:rsid w:val="009A2A67"/>
    <w:rsid w:val="009A2F6D"/>
    <w:rsid w:val="009A347D"/>
    <w:rsid w:val="009A370F"/>
    <w:rsid w:val="009A3C5E"/>
    <w:rsid w:val="009A416F"/>
    <w:rsid w:val="009A4D5B"/>
    <w:rsid w:val="009A53BF"/>
    <w:rsid w:val="009A5416"/>
    <w:rsid w:val="009A55DD"/>
    <w:rsid w:val="009A5734"/>
    <w:rsid w:val="009A5EB7"/>
    <w:rsid w:val="009A6A6C"/>
    <w:rsid w:val="009A6AE5"/>
    <w:rsid w:val="009A6B8C"/>
    <w:rsid w:val="009A7104"/>
    <w:rsid w:val="009A7201"/>
    <w:rsid w:val="009A72B4"/>
    <w:rsid w:val="009A72FA"/>
    <w:rsid w:val="009A7E9C"/>
    <w:rsid w:val="009B040A"/>
    <w:rsid w:val="009B0D79"/>
    <w:rsid w:val="009B0E22"/>
    <w:rsid w:val="009B103A"/>
    <w:rsid w:val="009B14FF"/>
    <w:rsid w:val="009B1514"/>
    <w:rsid w:val="009B1D45"/>
    <w:rsid w:val="009B1EA9"/>
    <w:rsid w:val="009B21ED"/>
    <w:rsid w:val="009B2335"/>
    <w:rsid w:val="009B23CF"/>
    <w:rsid w:val="009B2895"/>
    <w:rsid w:val="009B2CA8"/>
    <w:rsid w:val="009B3085"/>
    <w:rsid w:val="009B32BB"/>
    <w:rsid w:val="009B3409"/>
    <w:rsid w:val="009B42CA"/>
    <w:rsid w:val="009B44BA"/>
    <w:rsid w:val="009B4546"/>
    <w:rsid w:val="009B45A0"/>
    <w:rsid w:val="009B5533"/>
    <w:rsid w:val="009B5554"/>
    <w:rsid w:val="009B5AE1"/>
    <w:rsid w:val="009B5CF3"/>
    <w:rsid w:val="009B5E90"/>
    <w:rsid w:val="009B6526"/>
    <w:rsid w:val="009B6AD9"/>
    <w:rsid w:val="009B6CBB"/>
    <w:rsid w:val="009B6E1F"/>
    <w:rsid w:val="009B71C7"/>
    <w:rsid w:val="009B788E"/>
    <w:rsid w:val="009B7D5C"/>
    <w:rsid w:val="009B7D5D"/>
    <w:rsid w:val="009C0100"/>
    <w:rsid w:val="009C045E"/>
    <w:rsid w:val="009C0517"/>
    <w:rsid w:val="009C05B4"/>
    <w:rsid w:val="009C0CFC"/>
    <w:rsid w:val="009C137A"/>
    <w:rsid w:val="009C13AB"/>
    <w:rsid w:val="009C13B7"/>
    <w:rsid w:val="009C17C1"/>
    <w:rsid w:val="009C1C36"/>
    <w:rsid w:val="009C2319"/>
    <w:rsid w:val="009C2362"/>
    <w:rsid w:val="009C28F1"/>
    <w:rsid w:val="009C296D"/>
    <w:rsid w:val="009C2B02"/>
    <w:rsid w:val="009C2F53"/>
    <w:rsid w:val="009C329F"/>
    <w:rsid w:val="009C3470"/>
    <w:rsid w:val="009C3AB6"/>
    <w:rsid w:val="009C4193"/>
    <w:rsid w:val="009C4551"/>
    <w:rsid w:val="009C47D9"/>
    <w:rsid w:val="009C481A"/>
    <w:rsid w:val="009C4D4E"/>
    <w:rsid w:val="009C4F93"/>
    <w:rsid w:val="009C4FF5"/>
    <w:rsid w:val="009C5167"/>
    <w:rsid w:val="009C537D"/>
    <w:rsid w:val="009C547F"/>
    <w:rsid w:val="009C5572"/>
    <w:rsid w:val="009C562E"/>
    <w:rsid w:val="009C5825"/>
    <w:rsid w:val="009C582D"/>
    <w:rsid w:val="009C5AEE"/>
    <w:rsid w:val="009C5B34"/>
    <w:rsid w:val="009C5ED4"/>
    <w:rsid w:val="009C610B"/>
    <w:rsid w:val="009C6515"/>
    <w:rsid w:val="009C6A33"/>
    <w:rsid w:val="009C6B63"/>
    <w:rsid w:val="009C6FC7"/>
    <w:rsid w:val="009C73B9"/>
    <w:rsid w:val="009C7542"/>
    <w:rsid w:val="009C7687"/>
    <w:rsid w:val="009C7AA8"/>
    <w:rsid w:val="009C7AB5"/>
    <w:rsid w:val="009D01A3"/>
    <w:rsid w:val="009D06D0"/>
    <w:rsid w:val="009D0850"/>
    <w:rsid w:val="009D099C"/>
    <w:rsid w:val="009D0D2E"/>
    <w:rsid w:val="009D0F0A"/>
    <w:rsid w:val="009D0F6D"/>
    <w:rsid w:val="009D1258"/>
    <w:rsid w:val="009D1554"/>
    <w:rsid w:val="009D17E2"/>
    <w:rsid w:val="009D1CFD"/>
    <w:rsid w:val="009D1DE0"/>
    <w:rsid w:val="009D1DF9"/>
    <w:rsid w:val="009D2198"/>
    <w:rsid w:val="009D21C4"/>
    <w:rsid w:val="009D252C"/>
    <w:rsid w:val="009D256F"/>
    <w:rsid w:val="009D2BA5"/>
    <w:rsid w:val="009D3285"/>
    <w:rsid w:val="009D335A"/>
    <w:rsid w:val="009D393D"/>
    <w:rsid w:val="009D3FAB"/>
    <w:rsid w:val="009D48A2"/>
    <w:rsid w:val="009D49F1"/>
    <w:rsid w:val="009D4C0B"/>
    <w:rsid w:val="009D4C84"/>
    <w:rsid w:val="009D506A"/>
    <w:rsid w:val="009D545E"/>
    <w:rsid w:val="009D5706"/>
    <w:rsid w:val="009D5A15"/>
    <w:rsid w:val="009D6167"/>
    <w:rsid w:val="009D6192"/>
    <w:rsid w:val="009D7539"/>
    <w:rsid w:val="009D7A72"/>
    <w:rsid w:val="009E03BF"/>
    <w:rsid w:val="009E070B"/>
    <w:rsid w:val="009E0EAC"/>
    <w:rsid w:val="009E0F7A"/>
    <w:rsid w:val="009E1225"/>
    <w:rsid w:val="009E12E9"/>
    <w:rsid w:val="009E134A"/>
    <w:rsid w:val="009E142C"/>
    <w:rsid w:val="009E1509"/>
    <w:rsid w:val="009E1527"/>
    <w:rsid w:val="009E1EFA"/>
    <w:rsid w:val="009E236B"/>
    <w:rsid w:val="009E2589"/>
    <w:rsid w:val="009E2785"/>
    <w:rsid w:val="009E27C8"/>
    <w:rsid w:val="009E2AB1"/>
    <w:rsid w:val="009E2D65"/>
    <w:rsid w:val="009E3414"/>
    <w:rsid w:val="009E3A97"/>
    <w:rsid w:val="009E3C2C"/>
    <w:rsid w:val="009E3CA4"/>
    <w:rsid w:val="009E3CB4"/>
    <w:rsid w:val="009E3D97"/>
    <w:rsid w:val="009E3F92"/>
    <w:rsid w:val="009E43B2"/>
    <w:rsid w:val="009E46B1"/>
    <w:rsid w:val="009E46D4"/>
    <w:rsid w:val="009E4746"/>
    <w:rsid w:val="009E4A82"/>
    <w:rsid w:val="009E4B07"/>
    <w:rsid w:val="009E4BDA"/>
    <w:rsid w:val="009E5A09"/>
    <w:rsid w:val="009E5FFA"/>
    <w:rsid w:val="009E6191"/>
    <w:rsid w:val="009E623A"/>
    <w:rsid w:val="009E6483"/>
    <w:rsid w:val="009E6BBA"/>
    <w:rsid w:val="009E71BF"/>
    <w:rsid w:val="009E74C5"/>
    <w:rsid w:val="009E77A0"/>
    <w:rsid w:val="009E7945"/>
    <w:rsid w:val="009F0754"/>
    <w:rsid w:val="009F09CF"/>
    <w:rsid w:val="009F1162"/>
    <w:rsid w:val="009F12B1"/>
    <w:rsid w:val="009F166C"/>
    <w:rsid w:val="009F19AC"/>
    <w:rsid w:val="009F1BED"/>
    <w:rsid w:val="009F204C"/>
    <w:rsid w:val="009F24C5"/>
    <w:rsid w:val="009F2556"/>
    <w:rsid w:val="009F28DF"/>
    <w:rsid w:val="009F3059"/>
    <w:rsid w:val="009F3078"/>
    <w:rsid w:val="009F34D1"/>
    <w:rsid w:val="009F364B"/>
    <w:rsid w:val="009F36E7"/>
    <w:rsid w:val="009F38B7"/>
    <w:rsid w:val="009F38F6"/>
    <w:rsid w:val="009F4600"/>
    <w:rsid w:val="009F4847"/>
    <w:rsid w:val="009F4E4A"/>
    <w:rsid w:val="009F50DC"/>
    <w:rsid w:val="009F5B88"/>
    <w:rsid w:val="009F5FB6"/>
    <w:rsid w:val="009F636C"/>
    <w:rsid w:val="009F6897"/>
    <w:rsid w:val="009F6B55"/>
    <w:rsid w:val="009F6D4F"/>
    <w:rsid w:val="009F6E94"/>
    <w:rsid w:val="009F70E8"/>
    <w:rsid w:val="009F71E3"/>
    <w:rsid w:val="009F78CB"/>
    <w:rsid w:val="009F7A42"/>
    <w:rsid w:val="00A00297"/>
    <w:rsid w:val="00A003F5"/>
    <w:rsid w:val="00A00452"/>
    <w:rsid w:val="00A01136"/>
    <w:rsid w:val="00A013FE"/>
    <w:rsid w:val="00A01505"/>
    <w:rsid w:val="00A01679"/>
    <w:rsid w:val="00A0175A"/>
    <w:rsid w:val="00A01964"/>
    <w:rsid w:val="00A01A4E"/>
    <w:rsid w:val="00A01CBC"/>
    <w:rsid w:val="00A01F77"/>
    <w:rsid w:val="00A0276C"/>
    <w:rsid w:val="00A027C9"/>
    <w:rsid w:val="00A02887"/>
    <w:rsid w:val="00A0306A"/>
    <w:rsid w:val="00A030F9"/>
    <w:rsid w:val="00A03313"/>
    <w:rsid w:val="00A03AFB"/>
    <w:rsid w:val="00A041BB"/>
    <w:rsid w:val="00A04666"/>
    <w:rsid w:val="00A04E81"/>
    <w:rsid w:val="00A05664"/>
    <w:rsid w:val="00A056D2"/>
    <w:rsid w:val="00A05A00"/>
    <w:rsid w:val="00A05A3D"/>
    <w:rsid w:val="00A05B20"/>
    <w:rsid w:val="00A065C2"/>
    <w:rsid w:val="00A06732"/>
    <w:rsid w:val="00A06CB1"/>
    <w:rsid w:val="00A06DC6"/>
    <w:rsid w:val="00A06EE8"/>
    <w:rsid w:val="00A074E6"/>
    <w:rsid w:val="00A075A8"/>
    <w:rsid w:val="00A07BB6"/>
    <w:rsid w:val="00A07F3E"/>
    <w:rsid w:val="00A1000C"/>
    <w:rsid w:val="00A10AE6"/>
    <w:rsid w:val="00A11563"/>
    <w:rsid w:val="00A1159E"/>
    <w:rsid w:val="00A119F9"/>
    <w:rsid w:val="00A11A51"/>
    <w:rsid w:val="00A11D80"/>
    <w:rsid w:val="00A11E31"/>
    <w:rsid w:val="00A125FB"/>
    <w:rsid w:val="00A12F73"/>
    <w:rsid w:val="00A12FEE"/>
    <w:rsid w:val="00A13062"/>
    <w:rsid w:val="00A13166"/>
    <w:rsid w:val="00A1329D"/>
    <w:rsid w:val="00A1369D"/>
    <w:rsid w:val="00A13F0E"/>
    <w:rsid w:val="00A13F6E"/>
    <w:rsid w:val="00A1416C"/>
    <w:rsid w:val="00A147E4"/>
    <w:rsid w:val="00A149D6"/>
    <w:rsid w:val="00A14C48"/>
    <w:rsid w:val="00A14D86"/>
    <w:rsid w:val="00A158ED"/>
    <w:rsid w:val="00A15B54"/>
    <w:rsid w:val="00A15C1F"/>
    <w:rsid w:val="00A15E67"/>
    <w:rsid w:val="00A15F17"/>
    <w:rsid w:val="00A16341"/>
    <w:rsid w:val="00A163F0"/>
    <w:rsid w:val="00A1662C"/>
    <w:rsid w:val="00A16683"/>
    <w:rsid w:val="00A17269"/>
    <w:rsid w:val="00A17C0D"/>
    <w:rsid w:val="00A17E08"/>
    <w:rsid w:val="00A17EA5"/>
    <w:rsid w:val="00A203EC"/>
    <w:rsid w:val="00A208B2"/>
    <w:rsid w:val="00A2095E"/>
    <w:rsid w:val="00A21118"/>
    <w:rsid w:val="00A21B03"/>
    <w:rsid w:val="00A225C4"/>
    <w:rsid w:val="00A230AE"/>
    <w:rsid w:val="00A23371"/>
    <w:rsid w:val="00A23424"/>
    <w:rsid w:val="00A23712"/>
    <w:rsid w:val="00A23856"/>
    <w:rsid w:val="00A24758"/>
    <w:rsid w:val="00A24D2F"/>
    <w:rsid w:val="00A2568E"/>
    <w:rsid w:val="00A2575B"/>
    <w:rsid w:val="00A25CC9"/>
    <w:rsid w:val="00A25FC9"/>
    <w:rsid w:val="00A2615D"/>
    <w:rsid w:val="00A26169"/>
    <w:rsid w:val="00A26379"/>
    <w:rsid w:val="00A26708"/>
    <w:rsid w:val="00A267A2"/>
    <w:rsid w:val="00A267BD"/>
    <w:rsid w:val="00A26886"/>
    <w:rsid w:val="00A269B3"/>
    <w:rsid w:val="00A26E5C"/>
    <w:rsid w:val="00A27620"/>
    <w:rsid w:val="00A27D6F"/>
    <w:rsid w:val="00A27D8E"/>
    <w:rsid w:val="00A27FEA"/>
    <w:rsid w:val="00A314E1"/>
    <w:rsid w:val="00A3170D"/>
    <w:rsid w:val="00A31998"/>
    <w:rsid w:val="00A31A1E"/>
    <w:rsid w:val="00A31B5E"/>
    <w:rsid w:val="00A32091"/>
    <w:rsid w:val="00A3210F"/>
    <w:rsid w:val="00A324FB"/>
    <w:rsid w:val="00A326F2"/>
    <w:rsid w:val="00A329B6"/>
    <w:rsid w:val="00A32DF8"/>
    <w:rsid w:val="00A33298"/>
    <w:rsid w:val="00A337BB"/>
    <w:rsid w:val="00A337EC"/>
    <w:rsid w:val="00A33AC4"/>
    <w:rsid w:val="00A34368"/>
    <w:rsid w:val="00A34578"/>
    <w:rsid w:val="00A350DA"/>
    <w:rsid w:val="00A3518D"/>
    <w:rsid w:val="00A35412"/>
    <w:rsid w:val="00A35660"/>
    <w:rsid w:val="00A36322"/>
    <w:rsid w:val="00A3652C"/>
    <w:rsid w:val="00A3664E"/>
    <w:rsid w:val="00A36687"/>
    <w:rsid w:val="00A36713"/>
    <w:rsid w:val="00A3687C"/>
    <w:rsid w:val="00A36B3F"/>
    <w:rsid w:val="00A37925"/>
    <w:rsid w:val="00A37F74"/>
    <w:rsid w:val="00A4001D"/>
    <w:rsid w:val="00A4012D"/>
    <w:rsid w:val="00A4029B"/>
    <w:rsid w:val="00A40C3F"/>
    <w:rsid w:val="00A412C0"/>
    <w:rsid w:val="00A413E0"/>
    <w:rsid w:val="00A41593"/>
    <w:rsid w:val="00A41C77"/>
    <w:rsid w:val="00A41FC8"/>
    <w:rsid w:val="00A42399"/>
    <w:rsid w:val="00A426A2"/>
    <w:rsid w:val="00A42B3D"/>
    <w:rsid w:val="00A43210"/>
    <w:rsid w:val="00A433BC"/>
    <w:rsid w:val="00A43BF7"/>
    <w:rsid w:val="00A43C35"/>
    <w:rsid w:val="00A44587"/>
    <w:rsid w:val="00A44E95"/>
    <w:rsid w:val="00A44F20"/>
    <w:rsid w:val="00A45686"/>
    <w:rsid w:val="00A4576D"/>
    <w:rsid w:val="00A463B1"/>
    <w:rsid w:val="00A46C9F"/>
    <w:rsid w:val="00A4722B"/>
    <w:rsid w:val="00A47850"/>
    <w:rsid w:val="00A47F76"/>
    <w:rsid w:val="00A50530"/>
    <w:rsid w:val="00A505E8"/>
    <w:rsid w:val="00A5074D"/>
    <w:rsid w:val="00A5079F"/>
    <w:rsid w:val="00A507D8"/>
    <w:rsid w:val="00A50A25"/>
    <w:rsid w:val="00A5146D"/>
    <w:rsid w:val="00A51481"/>
    <w:rsid w:val="00A515CB"/>
    <w:rsid w:val="00A5198A"/>
    <w:rsid w:val="00A5225E"/>
    <w:rsid w:val="00A5244C"/>
    <w:rsid w:val="00A525A0"/>
    <w:rsid w:val="00A526DD"/>
    <w:rsid w:val="00A526ED"/>
    <w:rsid w:val="00A52F16"/>
    <w:rsid w:val="00A52FDF"/>
    <w:rsid w:val="00A531AF"/>
    <w:rsid w:val="00A533A4"/>
    <w:rsid w:val="00A533EC"/>
    <w:rsid w:val="00A535B8"/>
    <w:rsid w:val="00A535C8"/>
    <w:rsid w:val="00A536CC"/>
    <w:rsid w:val="00A53D91"/>
    <w:rsid w:val="00A543CF"/>
    <w:rsid w:val="00A55023"/>
    <w:rsid w:val="00A550DB"/>
    <w:rsid w:val="00A564A5"/>
    <w:rsid w:val="00A56865"/>
    <w:rsid w:val="00A56F31"/>
    <w:rsid w:val="00A57055"/>
    <w:rsid w:val="00A571B0"/>
    <w:rsid w:val="00A576CB"/>
    <w:rsid w:val="00A60127"/>
    <w:rsid w:val="00A609D8"/>
    <w:rsid w:val="00A61385"/>
    <w:rsid w:val="00A61630"/>
    <w:rsid w:val="00A61909"/>
    <w:rsid w:val="00A61BE4"/>
    <w:rsid w:val="00A61D56"/>
    <w:rsid w:val="00A61E72"/>
    <w:rsid w:val="00A62C5F"/>
    <w:rsid w:val="00A63733"/>
    <w:rsid w:val="00A63773"/>
    <w:rsid w:val="00A644B4"/>
    <w:rsid w:val="00A64995"/>
    <w:rsid w:val="00A649C8"/>
    <w:rsid w:val="00A64F3B"/>
    <w:rsid w:val="00A65747"/>
    <w:rsid w:val="00A65933"/>
    <w:rsid w:val="00A65E93"/>
    <w:rsid w:val="00A65EA4"/>
    <w:rsid w:val="00A65EAD"/>
    <w:rsid w:val="00A6615F"/>
    <w:rsid w:val="00A66321"/>
    <w:rsid w:val="00A667A8"/>
    <w:rsid w:val="00A66B25"/>
    <w:rsid w:val="00A66F3B"/>
    <w:rsid w:val="00A671F2"/>
    <w:rsid w:val="00A6724F"/>
    <w:rsid w:val="00A67741"/>
    <w:rsid w:val="00A67775"/>
    <w:rsid w:val="00A677A7"/>
    <w:rsid w:val="00A67977"/>
    <w:rsid w:val="00A70422"/>
    <w:rsid w:val="00A70599"/>
    <w:rsid w:val="00A7064B"/>
    <w:rsid w:val="00A70693"/>
    <w:rsid w:val="00A707C3"/>
    <w:rsid w:val="00A708E3"/>
    <w:rsid w:val="00A70D36"/>
    <w:rsid w:val="00A70DE9"/>
    <w:rsid w:val="00A712CD"/>
    <w:rsid w:val="00A71463"/>
    <w:rsid w:val="00A714C0"/>
    <w:rsid w:val="00A716AF"/>
    <w:rsid w:val="00A71F7E"/>
    <w:rsid w:val="00A7285E"/>
    <w:rsid w:val="00A72BA0"/>
    <w:rsid w:val="00A72BDD"/>
    <w:rsid w:val="00A73491"/>
    <w:rsid w:val="00A736D3"/>
    <w:rsid w:val="00A73848"/>
    <w:rsid w:val="00A73AA5"/>
    <w:rsid w:val="00A73CB8"/>
    <w:rsid w:val="00A73CEA"/>
    <w:rsid w:val="00A73F52"/>
    <w:rsid w:val="00A73FD0"/>
    <w:rsid w:val="00A7413D"/>
    <w:rsid w:val="00A744D6"/>
    <w:rsid w:val="00A74761"/>
    <w:rsid w:val="00A74899"/>
    <w:rsid w:val="00A75225"/>
    <w:rsid w:val="00A7593E"/>
    <w:rsid w:val="00A75FD3"/>
    <w:rsid w:val="00A7610F"/>
    <w:rsid w:val="00A7673B"/>
    <w:rsid w:val="00A76991"/>
    <w:rsid w:val="00A773E9"/>
    <w:rsid w:val="00A77716"/>
    <w:rsid w:val="00A779D2"/>
    <w:rsid w:val="00A8028C"/>
    <w:rsid w:val="00A803C6"/>
    <w:rsid w:val="00A806A5"/>
    <w:rsid w:val="00A80BDB"/>
    <w:rsid w:val="00A80D53"/>
    <w:rsid w:val="00A80F6A"/>
    <w:rsid w:val="00A81031"/>
    <w:rsid w:val="00A813FD"/>
    <w:rsid w:val="00A81986"/>
    <w:rsid w:val="00A81C8F"/>
    <w:rsid w:val="00A81E3C"/>
    <w:rsid w:val="00A81F75"/>
    <w:rsid w:val="00A82726"/>
    <w:rsid w:val="00A8278E"/>
    <w:rsid w:val="00A82874"/>
    <w:rsid w:val="00A82AAB"/>
    <w:rsid w:val="00A82D2B"/>
    <w:rsid w:val="00A831CF"/>
    <w:rsid w:val="00A83221"/>
    <w:rsid w:val="00A83249"/>
    <w:rsid w:val="00A832E8"/>
    <w:rsid w:val="00A8335F"/>
    <w:rsid w:val="00A83924"/>
    <w:rsid w:val="00A83E35"/>
    <w:rsid w:val="00A84652"/>
    <w:rsid w:val="00A85363"/>
    <w:rsid w:val="00A85380"/>
    <w:rsid w:val="00A85D70"/>
    <w:rsid w:val="00A865AD"/>
    <w:rsid w:val="00A86608"/>
    <w:rsid w:val="00A86641"/>
    <w:rsid w:val="00A86921"/>
    <w:rsid w:val="00A86B3C"/>
    <w:rsid w:val="00A86B88"/>
    <w:rsid w:val="00A8737E"/>
    <w:rsid w:val="00A87396"/>
    <w:rsid w:val="00A87AA0"/>
    <w:rsid w:val="00A9004D"/>
    <w:rsid w:val="00A90279"/>
    <w:rsid w:val="00A905A3"/>
    <w:rsid w:val="00A90880"/>
    <w:rsid w:val="00A908D1"/>
    <w:rsid w:val="00A9113F"/>
    <w:rsid w:val="00A9122C"/>
    <w:rsid w:val="00A9123D"/>
    <w:rsid w:val="00A91515"/>
    <w:rsid w:val="00A916C7"/>
    <w:rsid w:val="00A91831"/>
    <w:rsid w:val="00A91E71"/>
    <w:rsid w:val="00A92611"/>
    <w:rsid w:val="00A92B56"/>
    <w:rsid w:val="00A92FF3"/>
    <w:rsid w:val="00A936C3"/>
    <w:rsid w:val="00A93904"/>
    <w:rsid w:val="00A9393A"/>
    <w:rsid w:val="00A94341"/>
    <w:rsid w:val="00A943F1"/>
    <w:rsid w:val="00A9466A"/>
    <w:rsid w:val="00A94891"/>
    <w:rsid w:val="00A94DE5"/>
    <w:rsid w:val="00A94F56"/>
    <w:rsid w:val="00A94F62"/>
    <w:rsid w:val="00A95135"/>
    <w:rsid w:val="00A952D6"/>
    <w:rsid w:val="00A953AB"/>
    <w:rsid w:val="00A953FA"/>
    <w:rsid w:val="00A95574"/>
    <w:rsid w:val="00A95B88"/>
    <w:rsid w:val="00A95CD7"/>
    <w:rsid w:val="00A9600A"/>
    <w:rsid w:val="00A961E8"/>
    <w:rsid w:val="00A96549"/>
    <w:rsid w:val="00A9659C"/>
    <w:rsid w:val="00A96B3E"/>
    <w:rsid w:val="00A96C89"/>
    <w:rsid w:val="00A96D3E"/>
    <w:rsid w:val="00A97043"/>
    <w:rsid w:val="00A97051"/>
    <w:rsid w:val="00A97554"/>
    <w:rsid w:val="00A9796D"/>
    <w:rsid w:val="00A97C50"/>
    <w:rsid w:val="00AA02EB"/>
    <w:rsid w:val="00AA116E"/>
    <w:rsid w:val="00AA132C"/>
    <w:rsid w:val="00AA15E4"/>
    <w:rsid w:val="00AA1833"/>
    <w:rsid w:val="00AA21A8"/>
    <w:rsid w:val="00AA2BAE"/>
    <w:rsid w:val="00AA30E2"/>
    <w:rsid w:val="00AA320F"/>
    <w:rsid w:val="00AA375E"/>
    <w:rsid w:val="00AA4E91"/>
    <w:rsid w:val="00AA53AF"/>
    <w:rsid w:val="00AA5843"/>
    <w:rsid w:val="00AA5C7D"/>
    <w:rsid w:val="00AA5CAD"/>
    <w:rsid w:val="00AA66F0"/>
    <w:rsid w:val="00AA690B"/>
    <w:rsid w:val="00AA6998"/>
    <w:rsid w:val="00AA6B33"/>
    <w:rsid w:val="00AA6E63"/>
    <w:rsid w:val="00AA6EBA"/>
    <w:rsid w:val="00AA710B"/>
    <w:rsid w:val="00AA7473"/>
    <w:rsid w:val="00AA7745"/>
    <w:rsid w:val="00AB027A"/>
    <w:rsid w:val="00AB02A9"/>
    <w:rsid w:val="00AB03EC"/>
    <w:rsid w:val="00AB084F"/>
    <w:rsid w:val="00AB0872"/>
    <w:rsid w:val="00AB09E0"/>
    <w:rsid w:val="00AB2288"/>
    <w:rsid w:val="00AB262A"/>
    <w:rsid w:val="00AB2A58"/>
    <w:rsid w:val="00AB2A7E"/>
    <w:rsid w:val="00AB319F"/>
    <w:rsid w:val="00AB3440"/>
    <w:rsid w:val="00AB3D5F"/>
    <w:rsid w:val="00AB42C1"/>
    <w:rsid w:val="00AB44A2"/>
    <w:rsid w:val="00AB4F0F"/>
    <w:rsid w:val="00AB5072"/>
    <w:rsid w:val="00AB5497"/>
    <w:rsid w:val="00AB5D9F"/>
    <w:rsid w:val="00AB6530"/>
    <w:rsid w:val="00AB65A8"/>
    <w:rsid w:val="00AB6A57"/>
    <w:rsid w:val="00AB6AB6"/>
    <w:rsid w:val="00AB6E6B"/>
    <w:rsid w:val="00AB70C1"/>
    <w:rsid w:val="00AB715D"/>
    <w:rsid w:val="00AB7673"/>
    <w:rsid w:val="00AB7B2F"/>
    <w:rsid w:val="00AB7B59"/>
    <w:rsid w:val="00AB7BDA"/>
    <w:rsid w:val="00AB7EDD"/>
    <w:rsid w:val="00AB7EE0"/>
    <w:rsid w:val="00AC0858"/>
    <w:rsid w:val="00AC0FB7"/>
    <w:rsid w:val="00AC1613"/>
    <w:rsid w:val="00AC187E"/>
    <w:rsid w:val="00AC2CC0"/>
    <w:rsid w:val="00AC34AE"/>
    <w:rsid w:val="00AC34C3"/>
    <w:rsid w:val="00AC36FE"/>
    <w:rsid w:val="00AC3716"/>
    <w:rsid w:val="00AC3AD1"/>
    <w:rsid w:val="00AC42FD"/>
    <w:rsid w:val="00AC4424"/>
    <w:rsid w:val="00AC46BE"/>
    <w:rsid w:val="00AC4B93"/>
    <w:rsid w:val="00AC55C5"/>
    <w:rsid w:val="00AC5BCB"/>
    <w:rsid w:val="00AC5E0E"/>
    <w:rsid w:val="00AC5F9C"/>
    <w:rsid w:val="00AC6063"/>
    <w:rsid w:val="00AC63A6"/>
    <w:rsid w:val="00AC6C27"/>
    <w:rsid w:val="00AC6CC2"/>
    <w:rsid w:val="00AC71E0"/>
    <w:rsid w:val="00AC7272"/>
    <w:rsid w:val="00AC769A"/>
    <w:rsid w:val="00AC7932"/>
    <w:rsid w:val="00AC7D15"/>
    <w:rsid w:val="00AD06B0"/>
    <w:rsid w:val="00AD0986"/>
    <w:rsid w:val="00AD0C45"/>
    <w:rsid w:val="00AD1C03"/>
    <w:rsid w:val="00AD2153"/>
    <w:rsid w:val="00AD21EB"/>
    <w:rsid w:val="00AD23B4"/>
    <w:rsid w:val="00AD2473"/>
    <w:rsid w:val="00AD2551"/>
    <w:rsid w:val="00AD271A"/>
    <w:rsid w:val="00AD27F0"/>
    <w:rsid w:val="00AD2C59"/>
    <w:rsid w:val="00AD2CD8"/>
    <w:rsid w:val="00AD2D02"/>
    <w:rsid w:val="00AD394B"/>
    <w:rsid w:val="00AD3CEA"/>
    <w:rsid w:val="00AD401C"/>
    <w:rsid w:val="00AD44C7"/>
    <w:rsid w:val="00AD4593"/>
    <w:rsid w:val="00AD46D6"/>
    <w:rsid w:val="00AD470F"/>
    <w:rsid w:val="00AD490A"/>
    <w:rsid w:val="00AD4FB6"/>
    <w:rsid w:val="00AD53D7"/>
    <w:rsid w:val="00AD5479"/>
    <w:rsid w:val="00AD54B2"/>
    <w:rsid w:val="00AD5804"/>
    <w:rsid w:val="00AD5F7C"/>
    <w:rsid w:val="00AD5FE1"/>
    <w:rsid w:val="00AD676C"/>
    <w:rsid w:val="00AD7122"/>
    <w:rsid w:val="00AD73D9"/>
    <w:rsid w:val="00AE011F"/>
    <w:rsid w:val="00AE0DD2"/>
    <w:rsid w:val="00AE0ED7"/>
    <w:rsid w:val="00AE1457"/>
    <w:rsid w:val="00AE2520"/>
    <w:rsid w:val="00AE2744"/>
    <w:rsid w:val="00AE2E0D"/>
    <w:rsid w:val="00AE2E6F"/>
    <w:rsid w:val="00AE2E74"/>
    <w:rsid w:val="00AE3079"/>
    <w:rsid w:val="00AE371C"/>
    <w:rsid w:val="00AE37DC"/>
    <w:rsid w:val="00AE3E21"/>
    <w:rsid w:val="00AE3FBA"/>
    <w:rsid w:val="00AE4D74"/>
    <w:rsid w:val="00AE5ABD"/>
    <w:rsid w:val="00AE5E8F"/>
    <w:rsid w:val="00AE6038"/>
    <w:rsid w:val="00AE6716"/>
    <w:rsid w:val="00AE686E"/>
    <w:rsid w:val="00AE6C07"/>
    <w:rsid w:val="00AE6D89"/>
    <w:rsid w:val="00AE7122"/>
    <w:rsid w:val="00AE7138"/>
    <w:rsid w:val="00AE770B"/>
    <w:rsid w:val="00AE7ADB"/>
    <w:rsid w:val="00AE7BF6"/>
    <w:rsid w:val="00AF0898"/>
    <w:rsid w:val="00AF0C57"/>
    <w:rsid w:val="00AF154E"/>
    <w:rsid w:val="00AF17E1"/>
    <w:rsid w:val="00AF2403"/>
    <w:rsid w:val="00AF25C2"/>
    <w:rsid w:val="00AF2630"/>
    <w:rsid w:val="00AF26FE"/>
    <w:rsid w:val="00AF27A2"/>
    <w:rsid w:val="00AF2A34"/>
    <w:rsid w:val="00AF310B"/>
    <w:rsid w:val="00AF32B2"/>
    <w:rsid w:val="00AF37E7"/>
    <w:rsid w:val="00AF37F0"/>
    <w:rsid w:val="00AF42CF"/>
    <w:rsid w:val="00AF44EC"/>
    <w:rsid w:val="00AF491B"/>
    <w:rsid w:val="00AF4FD7"/>
    <w:rsid w:val="00AF50F2"/>
    <w:rsid w:val="00AF5308"/>
    <w:rsid w:val="00AF586C"/>
    <w:rsid w:val="00AF5CCB"/>
    <w:rsid w:val="00AF6107"/>
    <w:rsid w:val="00AF681A"/>
    <w:rsid w:val="00AF7109"/>
    <w:rsid w:val="00AF77C3"/>
    <w:rsid w:val="00AF77D2"/>
    <w:rsid w:val="00AF7CFF"/>
    <w:rsid w:val="00B003E9"/>
    <w:rsid w:val="00B0076A"/>
    <w:rsid w:val="00B008B9"/>
    <w:rsid w:val="00B008CF"/>
    <w:rsid w:val="00B015F0"/>
    <w:rsid w:val="00B01E86"/>
    <w:rsid w:val="00B020CC"/>
    <w:rsid w:val="00B02159"/>
    <w:rsid w:val="00B027DD"/>
    <w:rsid w:val="00B02ADA"/>
    <w:rsid w:val="00B02FA8"/>
    <w:rsid w:val="00B031D5"/>
    <w:rsid w:val="00B036B3"/>
    <w:rsid w:val="00B0426E"/>
    <w:rsid w:val="00B042D4"/>
    <w:rsid w:val="00B0486F"/>
    <w:rsid w:val="00B04ABC"/>
    <w:rsid w:val="00B04E2E"/>
    <w:rsid w:val="00B04E5C"/>
    <w:rsid w:val="00B04FF3"/>
    <w:rsid w:val="00B054DD"/>
    <w:rsid w:val="00B056B2"/>
    <w:rsid w:val="00B06293"/>
    <w:rsid w:val="00B06B97"/>
    <w:rsid w:val="00B06C25"/>
    <w:rsid w:val="00B0705A"/>
    <w:rsid w:val="00B07C78"/>
    <w:rsid w:val="00B10451"/>
    <w:rsid w:val="00B10DDA"/>
    <w:rsid w:val="00B10F43"/>
    <w:rsid w:val="00B10F78"/>
    <w:rsid w:val="00B11841"/>
    <w:rsid w:val="00B11BDF"/>
    <w:rsid w:val="00B121AE"/>
    <w:rsid w:val="00B12319"/>
    <w:rsid w:val="00B123CA"/>
    <w:rsid w:val="00B126CA"/>
    <w:rsid w:val="00B1285D"/>
    <w:rsid w:val="00B12950"/>
    <w:rsid w:val="00B12A43"/>
    <w:rsid w:val="00B12C67"/>
    <w:rsid w:val="00B12E58"/>
    <w:rsid w:val="00B1317B"/>
    <w:rsid w:val="00B137FF"/>
    <w:rsid w:val="00B13855"/>
    <w:rsid w:val="00B1389E"/>
    <w:rsid w:val="00B13D39"/>
    <w:rsid w:val="00B14453"/>
    <w:rsid w:val="00B14EDE"/>
    <w:rsid w:val="00B1539C"/>
    <w:rsid w:val="00B153D1"/>
    <w:rsid w:val="00B157A3"/>
    <w:rsid w:val="00B157D0"/>
    <w:rsid w:val="00B15A53"/>
    <w:rsid w:val="00B1618F"/>
    <w:rsid w:val="00B16191"/>
    <w:rsid w:val="00B1619F"/>
    <w:rsid w:val="00B1665E"/>
    <w:rsid w:val="00B1666C"/>
    <w:rsid w:val="00B168D2"/>
    <w:rsid w:val="00B16AF1"/>
    <w:rsid w:val="00B1712A"/>
    <w:rsid w:val="00B17214"/>
    <w:rsid w:val="00B17280"/>
    <w:rsid w:val="00B1739A"/>
    <w:rsid w:val="00B1765C"/>
    <w:rsid w:val="00B1792D"/>
    <w:rsid w:val="00B20061"/>
    <w:rsid w:val="00B2160D"/>
    <w:rsid w:val="00B2178A"/>
    <w:rsid w:val="00B21970"/>
    <w:rsid w:val="00B21DBF"/>
    <w:rsid w:val="00B22347"/>
    <w:rsid w:val="00B223DB"/>
    <w:rsid w:val="00B2249F"/>
    <w:rsid w:val="00B2281A"/>
    <w:rsid w:val="00B22C45"/>
    <w:rsid w:val="00B22DC7"/>
    <w:rsid w:val="00B22DFB"/>
    <w:rsid w:val="00B23042"/>
    <w:rsid w:val="00B230FB"/>
    <w:rsid w:val="00B233E1"/>
    <w:rsid w:val="00B2346F"/>
    <w:rsid w:val="00B23A55"/>
    <w:rsid w:val="00B23F12"/>
    <w:rsid w:val="00B24173"/>
    <w:rsid w:val="00B24AE4"/>
    <w:rsid w:val="00B24C66"/>
    <w:rsid w:val="00B2533B"/>
    <w:rsid w:val="00B25382"/>
    <w:rsid w:val="00B264EE"/>
    <w:rsid w:val="00B2689A"/>
    <w:rsid w:val="00B30241"/>
    <w:rsid w:val="00B30418"/>
    <w:rsid w:val="00B309E5"/>
    <w:rsid w:val="00B30A10"/>
    <w:rsid w:val="00B30D2C"/>
    <w:rsid w:val="00B31346"/>
    <w:rsid w:val="00B31850"/>
    <w:rsid w:val="00B31E08"/>
    <w:rsid w:val="00B31FE4"/>
    <w:rsid w:val="00B32502"/>
    <w:rsid w:val="00B333C3"/>
    <w:rsid w:val="00B335A2"/>
    <w:rsid w:val="00B33B10"/>
    <w:rsid w:val="00B33C37"/>
    <w:rsid w:val="00B33CC3"/>
    <w:rsid w:val="00B33D0B"/>
    <w:rsid w:val="00B33F5D"/>
    <w:rsid w:val="00B3402A"/>
    <w:rsid w:val="00B3432A"/>
    <w:rsid w:val="00B3492E"/>
    <w:rsid w:val="00B34B46"/>
    <w:rsid w:val="00B34E99"/>
    <w:rsid w:val="00B3500E"/>
    <w:rsid w:val="00B359E1"/>
    <w:rsid w:val="00B35AB0"/>
    <w:rsid w:val="00B36AD8"/>
    <w:rsid w:val="00B36DBC"/>
    <w:rsid w:val="00B36DD9"/>
    <w:rsid w:val="00B370E5"/>
    <w:rsid w:val="00B401C7"/>
    <w:rsid w:val="00B40532"/>
    <w:rsid w:val="00B406BF"/>
    <w:rsid w:val="00B40AAA"/>
    <w:rsid w:val="00B40C09"/>
    <w:rsid w:val="00B40EB6"/>
    <w:rsid w:val="00B40FAD"/>
    <w:rsid w:val="00B41935"/>
    <w:rsid w:val="00B419F2"/>
    <w:rsid w:val="00B421D0"/>
    <w:rsid w:val="00B42585"/>
    <w:rsid w:val="00B42704"/>
    <w:rsid w:val="00B42FC6"/>
    <w:rsid w:val="00B43217"/>
    <w:rsid w:val="00B438BD"/>
    <w:rsid w:val="00B43CAF"/>
    <w:rsid w:val="00B44444"/>
    <w:rsid w:val="00B44EFD"/>
    <w:rsid w:val="00B454B3"/>
    <w:rsid w:val="00B45C7F"/>
    <w:rsid w:val="00B45EBE"/>
    <w:rsid w:val="00B45FCC"/>
    <w:rsid w:val="00B460E2"/>
    <w:rsid w:val="00B46104"/>
    <w:rsid w:val="00B46BE4"/>
    <w:rsid w:val="00B46CB2"/>
    <w:rsid w:val="00B46E65"/>
    <w:rsid w:val="00B4709D"/>
    <w:rsid w:val="00B47176"/>
    <w:rsid w:val="00B47867"/>
    <w:rsid w:val="00B47927"/>
    <w:rsid w:val="00B47E0B"/>
    <w:rsid w:val="00B501B1"/>
    <w:rsid w:val="00B505DA"/>
    <w:rsid w:val="00B50A0F"/>
    <w:rsid w:val="00B50B51"/>
    <w:rsid w:val="00B50BB7"/>
    <w:rsid w:val="00B51022"/>
    <w:rsid w:val="00B513BB"/>
    <w:rsid w:val="00B5178B"/>
    <w:rsid w:val="00B5234D"/>
    <w:rsid w:val="00B527F9"/>
    <w:rsid w:val="00B52988"/>
    <w:rsid w:val="00B52AC2"/>
    <w:rsid w:val="00B52E18"/>
    <w:rsid w:val="00B52FCA"/>
    <w:rsid w:val="00B53600"/>
    <w:rsid w:val="00B53601"/>
    <w:rsid w:val="00B53902"/>
    <w:rsid w:val="00B54356"/>
    <w:rsid w:val="00B5478A"/>
    <w:rsid w:val="00B5496C"/>
    <w:rsid w:val="00B54B83"/>
    <w:rsid w:val="00B54D76"/>
    <w:rsid w:val="00B54F6D"/>
    <w:rsid w:val="00B54F81"/>
    <w:rsid w:val="00B5540C"/>
    <w:rsid w:val="00B555F2"/>
    <w:rsid w:val="00B557E2"/>
    <w:rsid w:val="00B55E5A"/>
    <w:rsid w:val="00B561D3"/>
    <w:rsid w:val="00B563E2"/>
    <w:rsid w:val="00B564FA"/>
    <w:rsid w:val="00B56742"/>
    <w:rsid w:val="00B569E8"/>
    <w:rsid w:val="00B575D1"/>
    <w:rsid w:val="00B61169"/>
    <w:rsid w:val="00B6122F"/>
    <w:rsid w:val="00B613D2"/>
    <w:rsid w:val="00B62437"/>
    <w:rsid w:val="00B62479"/>
    <w:rsid w:val="00B6270B"/>
    <w:rsid w:val="00B62D3B"/>
    <w:rsid w:val="00B62F6B"/>
    <w:rsid w:val="00B6367A"/>
    <w:rsid w:val="00B63A57"/>
    <w:rsid w:val="00B64366"/>
    <w:rsid w:val="00B646A0"/>
    <w:rsid w:val="00B64E6A"/>
    <w:rsid w:val="00B65F90"/>
    <w:rsid w:val="00B6614F"/>
    <w:rsid w:val="00B663B7"/>
    <w:rsid w:val="00B6698F"/>
    <w:rsid w:val="00B66C60"/>
    <w:rsid w:val="00B66D14"/>
    <w:rsid w:val="00B671F5"/>
    <w:rsid w:val="00B67971"/>
    <w:rsid w:val="00B6799E"/>
    <w:rsid w:val="00B67C94"/>
    <w:rsid w:val="00B67DB5"/>
    <w:rsid w:val="00B67E9E"/>
    <w:rsid w:val="00B70213"/>
    <w:rsid w:val="00B70B46"/>
    <w:rsid w:val="00B70BB5"/>
    <w:rsid w:val="00B70E30"/>
    <w:rsid w:val="00B70E4A"/>
    <w:rsid w:val="00B70EAC"/>
    <w:rsid w:val="00B70F2A"/>
    <w:rsid w:val="00B7100B"/>
    <w:rsid w:val="00B71512"/>
    <w:rsid w:val="00B717BE"/>
    <w:rsid w:val="00B71B95"/>
    <w:rsid w:val="00B7237E"/>
    <w:rsid w:val="00B723B5"/>
    <w:rsid w:val="00B7254E"/>
    <w:rsid w:val="00B7281D"/>
    <w:rsid w:val="00B72D4C"/>
    <w:rsid w:val="00B732EE"/>
    <w:rsid w:val="00B7336E"/>
    <w:rsid w:val="00B7385F"/>
    <w:rsid w:val="00B73FE9"/>
    <w:rsid w:val="00B740C8"/>
    <w:rsid w:val="00B742E3"/>
    <w:rsid w:val="00B746F1"/>
    <w:rsid w:val="00B74835"/>
    <w:rsid w:val="00B759A5"/>
    <w:rsid w:val="00B75BB7"/>
    <w:rsid w:val="00B7631E"/>
    <w:rsid w:val="00B775AE"/>
    <w:rsid w:val="00B775D0"/>
    <w:rsid w:val="00B802AD"/>
    <w:rsid w:val="00B8048A"/>
    <w:rsid w:val="00B8065D"/>
    <w:rsid w:val="00B8096F"/>
    <w:rsid w:val="00B80A36"/>
    <w:rsid w:val="00B80D84"/>
    <w:rsid w:val="00B80FA4"/>
    <w:rsid w:val="00B8147B"/>
    <w:rsid w:val="00B8185E"/>
    <w:rsid w:val="00B81E0B"/>
    <w:rsid w:val="00B82720"/>
    <w:rsid w:val="00B82814"/>
    <w:rsid w:val="00B82B98"/>
    <w:rsid w:val="00B82E53"/>
    <w:rsid w:val="00B82EC7"/>
    <w:rsid w:val="00B82F1D"/>
    <w:rsid w:val="00B83058"/>
    <w:rsid w:val="00B8364B"/>
    <w:rsid w:val="00B83763"/>
    <w:rsid w:val="00B83F6E"/>
    <w:rsid w:val="00B83F82"/>
    <w:rsid w:val="00B84209"/>
    <w:rsid w:val="00B8431A"/>
    <w:rsid w:val="00B84A67"/>
    <w:rsid w:val="00B84B8C"/>
    <w:rsid w:val="00B84DF0"/>
    <w:rsid w:val="00B85050"/>
    <w:rsid w:val="00B850AC"/>
    <w:rsid w:val="00B85142"/>
    <w:rsid w:val="00B851D5"/>
    <w:rsid w:val="00B85249"/>
    <w:rsid w:val="00B85457"/>
    <w:rsid w:val="00B8569C"/>
    <w:rsid w:val="00B85D0C"/>
    <w:rsid w:val="00B86080"/>
    <w:rsid w:val="00B8662B"/>
    <w:rsid w:val="00B869ED"/>
    <w:rsid w:val="00B86A64"/>
    <w:rsid w:val="00B86AEA"/>
    <w:rsid w:val="00B87358"/>
    <w:rsid w:val="00B874CD"/>
    <w:rsid w:val="00B87B0C"/>
    <w:rsid w:val="00B9046F"/>
    <w:rsid w:val="00B917DF"/>
    <w:rsid w:val="00B918F3"/>
    <w:rsid w:val="00B91AA0"/>
    <w:rsid w:val="00B91DD2"/>
    <w:rsid w:val="00B92161"/>
    <w:rsid w:val="00B92682"/>
    <w:rsid w:val="00B926C7"/>
    <w:rsid w:val="00B92835"/>
    <w:rsid w:val="00B93499"/>
    <w:rsid w:val="00B935ED"/>
    <w:rsid w:val="00B93A55"/>
    <w:rsid w:val="00B93D9F"/>
    <w:rsid w:val="00B93DAD"/>
    <w:rsid w:val="00B94150"/>
    <w:rsid w:val="00B94413"/>
    <w:rsid w:val="00B946E8"/>
    <w:rsid w:val="00B94A16"/>
    <w:rsid w:val="00B95350"/>
    <w:rsid w:val="00B957D3"/>
    <w:rsid w:val="00B958DE"/>
    <w:rsid w:val="00B95D90"/>
    <w:rsid w:val="00B96722"/>
    <w:rsid w:val="00B96BB8"/>
    <w:rsid w:val="00B96FD5"/>
    <w:rsid w:val="00B97050"/>
    <w:rsid w:val="00B97217"/>
    <w:rsid w:val="00B97DDF"/>
    <w:rsid w:val="00BA0501"/>
    <w:rsid w:val="00BA0838"/>
    <w:rsid w:val="00BA08B2"/>
    <w:rsid w:val="00BA09FF"/>
    <w:rsid w:val="00BA0BC4"/>
    <w:rsid w:val="00BA0C0B"/>
    <w:rsid w:val="00BA1238"/>
    <w:rsid w:val="00BA143D"/>
    <w:rsid w:val="00BA1670"/>
    <w:rsid w:val="00BA1862"/>
    <w:rsid w:val="00BA18AB"/>
    <w:rsid w:val="00BA1A45"/>
    <w:rsid w:val="00BA1A68"/>
    <w:rsid w:val="00BA1BDA"/>
    <w:rsid w:val="00BA1CB8"/>
    <w:rsid w:val="00BA2196"/>
    <w:rsid w:val="00BA28C6"/>
    <w:rsid w:val="00BA2B02"/>
    <w:rsid w:val="00BA2BFD"/>
    <w:rsid w:val="00BA2D95"/>
    <w:rsid w:val="00BA2DC4"/>
    <w:rsid w:val="00BA2F07"/>
    <w:rsid w:val="00BA3146"/>
    <w:rsid w:val="00BA346F"/>
    <w:rsid w:val="00BA34A9"/>
    <w:rsid w:val="00BA3575"/>
    <w:rsid w:val="00BA379C"/>
    <w:rsid w:val="00BA37F8"/>
    <w:rsid w:val="00BA3E02"/>
    <w:rsid w:val="00BA4316"/>
    <w:rsid w:val="00BA48E8"/>
    <w:rsid w:val="00BA5211"/>
    <w:rsid w:val="00BA526D"/>
    <w:rsid w:val="00BA54B2"/>
    <w:rsid w:val="00BA5895"/>
    <w:rsid w:val="00BA5A15"/>
    <w:rsid w:val="00BA629C"/>
    <w:rsid w:val="00BA67A2"/>
    <w:rsid w:val="00BA67DC"/>
    <w:rsid w:val="00BA6999"/>
    <w:rsid w:val="00BA6A00"/>
    <w:rsid w:val="00BA6D73"/>
    <w:rsid w:val="00BA76DD"/>
    <w:rsid w:val="00BA7A4F"/>
    <w:rsid w:val="00BB0172"/>
    <w:rsid w:val="00BB0417"/>
    <w:rsid w:val="00BB064E"/>
    <w:rsid w:val="00BB0E19"/>
    <w:rsid w:val="00BB0EC8"/>
    <w:rsid w:val="00BB0FB7"/>
    <w:rsid w:val="00BB11B5"/>
    <w:rsid w:val="00BB1282"/>
    <w:rsid w:val="00BB19A5"/>
    <w:rsid w:val="00BB19EC"/>
    <w:rsid w:val="00BB1A57"/>
    <w:rsid w:val="00BB1C13"/>
    <w:rsid w:val="00BB21D2"/>
    <w:rsid w:val="00BB2497"/>
    <w:rsid w:val="00BB252E"/>
    <w:rsid w:val="00BB254B"/>
    <w:rsid w:val="00BB28C5"/>
    <w:rsid w:val="00BB290D"/>
    <w:rsid w:val="00BB2A57"/>
    <w:rsid w:val="00BB35F3"/>
    <w:rsid w:val="00BB3C54"/>
    <w:rsid w:val="00BB3D17"/>
    <w:rsid w:val="00BB3D88"/>
    <w:rsid w:val="00BB4444"/>
    <w:rsid w:val="00BB4AF4"/>
    <w:rsid w:val="00BB4CD4"/>
    <w:rsid w:val="00BB521F"/>
    <w:rsid w:val="00BB54F8"/>
    <w:rsid w:val="00BB552F"/>
    <w:rsid w:val="00BB56EF"/>
    <w:rsid w:val="00BB5A49"/>
    <w:rsid w:val="00BB5D56"/>
    <w:rsid w:val="00BB5E12"/>
    <w:rsid w:val="00BB5EBB"/>
    <w:rsid w:val="00BB636F"/>
    <w:rsid w:val="00BB63E3"/>
    <w:rsid w:val="00BB6E06"/>
    <w:rsid w:val="00BB7233"/>
    <w:rsid w:val="00BB7B54"/>
    <w:rsid w:val="00BB7EAA"/>
    <w:rsid w:val="00BC0470"/>
    <w:rsid w:val="00BC047E"/>
    <w:rsid w:val="00BC0770"/>
    <w:rsid w:val="00BC0821"/>
    <w:rsid w:val="00BC0EAE"/>
    <w:rsid w:val="00BC10AC"/>
    <w:rsid w:val="00BC1CE9"/>
    <w:rsid w:val="00BC1CFE"/>
    <w:rsid w:val="00BC1EE9"/>
    <w:rsid w:val="00BC2759"/>
    <w:rsid w:val="00BC2853"/>
    <w:rsid w:val="00BC2ACE"/>
    <w:rsid w:val="00BC2C5B"/>
    <w:rsid w:val="00BC2F54"/>
    <w:rsid w:val="00BC3765"/>
    <w:rsid w:val="00BC3CCC"/>
    <w:rsid w:val="00BC3E42"/>
    <w:rsid w:val="00BC45E3"/>
    <w:rsid w:val="00BC4706"/>
    <w:rsid w:val="00BC4B0E"/>
    <w:rsid w:val="00BC4DBC"/>
    <w:rsid w:val="00BC5219"/>
    <w:rsid w:val="00BC559B"/>
    <w:rsid w:val="00BC55C3"/>
    <w:rsid w:val="00BC59CF"/>
    <w:rsid w:val="00BC5A9B"/>
    <w:rsid w:val="00BC5D8D"/>
    <w:rsid w:val="00BC60AB"/>
    <w:rsid w:val="00BC66EE"/>
    <w:rsid w:val="00BC6E9D"/>
    <w:rsid w:val="00BC7DC8"/>
    <w:rsid w:val="00BD042E"/>
    <w:rsid w:val="00BD0D18"/>
    <w:rsid w:val="00BD1918"/>
    <w:rsid w:val="00BD1A96"/>
    <w:rsid w:val="00BD1F44"/>
    <w:rsid w:val="00BD2195"/>
    <w:rsid w:val="00BD25B4"/>
    <w:rsid w:val="00BD2953"/>
    <w:rsid w:val="00BD2AAA"/>
    <w:rsid w:val="00BD2E6E"/>
    <w:rsid w:val="00BD3231"/>
    <w:rsid w:val="00BD37B6"/>
    <w:rsid w:val="00BD3C0D"/>
    <w:rsid w:val="00BD3C5F"/>
    <w:rsid w:val="00BD3D5F"/>
    <w:rsid w:val="00BD4046"/>
    <w:rsid w:val="00BD4390"/>
    <w:rsid w:val="00BD4C1C"/>
    <w:rsid w:val="00BD4D2D"/>
    <w:rsid w:val="00BD50B9"/>
    <w:rsid w:val="00BD5574"/>
    <w:rsid w:val="00BD5616"/>
    <w:rsid w:val="00BD5B1D"/>
    <w:rsid w:val="00BD5CB5"/>
    <w:rsid w:val="00BD5FD7"/>
    <w:rsid w:val="00BD65F1"/>
    <w:rsid w:val="00BD70B9"/>
    <w:rsid w:val="00BD7347"/>
    <w:rsid w:val="00BD76D8"/>
    <w:rsid w:val="00BD77AF"/>
    <w:rsid w:val="00BD786A"/>
    <w:rsid w:val="00BD7A07"/>
    <w:rsid w:val="00BD7E6B"/>
    <w:rsid w:val="00BE0066"/>
    <w:rsid w:val="00BE019F"/>
    <w:rsid w:val="00BE02CE"/>
    <w:rsid w:val="00BE04C1"/>
    <w:rsid w:val="00BE0C98"/>
    <w:rsid w:val="00BE0F46"/>
    <w:rsid w:val="00BE106B"/>
    <w:rsid w:val="00BE1245"/>
    <w:rsid w:val="00BE1318"/>
    <w:rsid w:val="00BE16D5"/>
    <w:rsid w:val="00BE1B12"/>
    <w:rsid w:val="00BE1BB2"/>
    <w:rsid w:val="00BE201C"/>
    <w:rsid w:val="00BE2B73"/>
    <w:rsid w:val="00BE2BB5"/>
    <w:rsid w:val="00BE2C8A"/>
    <w:rsid w:val="00BE2CD0"/>
    <w:rsid w:val="00BE2EAC"/>
    <w:rsid w:val="00BE338A"/>
    <w:rsid w:val="00BE341E"/>
    <w:rsid w:val="00BE3647"/>
    <w:rsid w:val="00BE37C8"/>
    <w:rsid w:val="00BE3A8C"/>
    <w:rsid w:val="00BE3B1E"/>
    <w:rsid w:val="00BE3C79"/>
    <w:rsid w:val="00BE405B"/>
    <w:rsid w:val="00BE4578"/>
    <w:rsid w:val="00BE4995"/>
    <w:rsid w:val="00BE4A20"/>
    <w:rsid w:val="00BE4D36"/>
    <w:rsid w:val="00BE533C"/>
    <w:rsid w:val="00BE5FA5"/>
    <w:rsid w:val="00BE6453"/>
    <w:rsid w:val="00BE645A"/>
    <w:rsid w:val="00BE6470"/>
    <w:rsid w:val="00BE6711"/>
    <w:rsid w:val="00BE6A99"/>
    <w:rsid w:val="00BE6FD8"/>
    <w:rsid w:val="00BE75DC"/>
    <w:rsid w:val="00BE77A6"/>
    <w:rsid w:val="00BE789D"/>
    <w:rsid w:val="00BE78E9"/>
    <w:rsid w:val="00BE7B24"/>
    <w:rsid w:val="00BE7F77"/>
    <w:rsid w:val="00BF1012"/>
    <w:rsid w:val="00BF17D8"/>
    <w:rsid w:val="00BF1BA5"/>
    <w:rsid w:val="00BF1BCB"/>
    <w:rsid w:val="00BF1DD1"/>
    <w:rsid w:val="00BF291D"/>
    <w:rsid w:val="00BF297A"/>
    <w:rsid w:val="00BF2AD9"/>
    <w:rsid w:val="00BF2B3F"/>
    <w:rsid w:val="00BF32E2"/>
    <w:rsid w:val="00BF3623"/>
    <w:rsid w:val="00BF36D9"/>
    <w:rsid w:val="00BF37EF"/>
    <w:rsid w:val="00BF410B"/>
    <w:rsid w:val="00BF48FF"/>
    <w:rsid w:val="00BF494F"/>
    <w:rsid w:val="00BF52B6"/>
    <w:rsid w:val="00BF52C1"/>
    <w:rsid w:val="00BF5567"/>
    <w:rsid w:val="00BF66A3"/>
    <w:rsid w:val="00BF67B1"/>
    <w:rsid w:val="00BF6FA1"/>
    <w:rsid w:val="00BF705D"/>
    <w:rsid w:val="00BF76AD"/>
    <w:rsid w:val="00BF7D70"/>
    <w:rsid w:val="00C002DD"/>
    <w:rsid w:val="00C00951"/>
    <w:rsid w:val="00C00A50"/>
    <w:rsid w:val="00C01246"/>
    <w:rsid w:val="00C01341"/>
    <w:rsid w:val="00C02AD3"/>
    <w:rsid w:val="00C02CC3"/>
    <w:rsid w:val="00C02E08"/>
    <w:rsid w:val="00C0321F"/>
    <w:rsid w:val="00C03332"/>
    <w:rsid w:val="00C03C2E"/>
    <w:rsid w:val="00C03EF0"/>
    <w:rsid w:val="00C04171"/>
    <w:rsid w:val="00C0427C"/>
    <w:rsid w:val="00C052CC"/>
    <w:rsid w:val="00C05385"/>
    <w:rsid w:val="00C05888"/>
    <w:rsid w:val="00C05AD0"/>
    <w:rsid w:val="00C05B0B"/>
    <w:rsid w:val="00C05D6F"/>
    <w:rsid w:val="00C06626"/>
    <w:rsid w:val="00C068CE"/>
    <w:rsid w:val="00C06B66"/>
    <w:rsid w:val="00C06FD1"/>
    <w:rsid w:val="00C07303"/>
    <w:rsid w:val="00C07900"/>
    <w:rsid w:val="00C07A86"/>
    <w:rsid w:val="00C07B1B"/>
    <w:rsid w:val="00C10602"/>
    <w:rsid w:val="00C10B67"/>
    <w:rsid w:val="00C10E14"/>
    <w:rsid w:val="00C1166A"/>
    <w:rsid w:val="00C119A9"/>
    <w:rsid w:val="00C11A9A"/>
    <w:rsid w:val="00C11D07"/>
    <w:rsid w:val="00C11EA1"/>
    <w:rsid w:val="00C12106"/>
    <w:rsid w:val="00C12495"/>
    <w:rsid w:val="00C1292A"/>
    <w:rsid w:val="00C12ED4"/>
    <w:rsid w:val="00C130A9"/>
    <w:rsid w:val="00C1356E"/>
    <w:rsid w:val="00C13A99"/>
    <w:rsid w:val="00C14045"/>
    <w:rsid w:val="00C14120"/>
    <w:rsid w:val="00C142AC"/>
    <w:rsid w:val="00C144D0"/>
    <w:rsid w:val="00C14805"/>
    <w:rsid w:val="00C148F1"/>
    <w:rsid w:val="00C14D89"/>
    <w:rsid w:val="00C157B8"/>
    <w:rsid w:val="00C1605C"/>
    <w:rsid w:val="00C16121"/>
    <w:rsid w:val="00C161EB"/>
    <w:rsid w:val="00C1638B"/>
    <w:rsid w:val="00C168FC"/>
    <w:rsid w:val="00C16B1B"/>
    <w:rsid w:val="00C17016"/>
    <w:rsid w:val="00C17852"/>
    <w:rsid w:val="00C178D8"/>
    <w:rsid w:val="00C202A3"/>
    <w:rsid w:val="00C20B78"/>
    <w:rsid w:val="00C20EA8"/>
    <w:rsid w:val="00C21071"/>
    <w:rsid w:val="00C21276"/>
    <w:rsid w:val="00C2217B"/>
    <w:rsid w:val="00C2239A"/>
    <w:rsid w:val="00C2284A"/>
    <w:rsid w:val="00C23EAA"/>
    <w:rsid w:val="00C24525"/>
    <w:rsid w:val="00C24FA3"/>
    <w:rsid w:val="00C25EC1"/>
    <w:rsid w:val="00C25F95"/>
    <w:rsid w:val="00C26174"/>
    <w:rsid w:val="00C26590"/>
    <w:rsid w:val="00C27052"/>
    <w:rsid w:val="00C2729D"/>
    <w:rsid w:val="00C27747"/>
    <w:rsid w:val="00C278A7"/>
    <w:rsid w:val="00C30EC2"/>
    <w:rsid w:val="00C30FDF"/>
    <w:rsid w:val="00C318CC"/>
    <w:rsid w:val="00C31961"/>
    <w:rsid w:val="00C31A03"/>
    <w:rsid w:val="00C31B54"/>
    <w:rsid w:val="00C31CAD"/>
    <w:rsid w:val="00C31F00"/>
    <w:rsid w:val="00C3261B"/>
    <w:rsid w:val="00C32965"/>
    <w:rsid w:val="00C32ADF"/>
    <w:rsid w:val="00C33094"/>
    <w:rsid w:val="00C33303"/>
    <w:rsid w:val="00C3343F"/>
    <w:rsid w:val="00C335EF"/>
    <w:rsid w:val="00C336B8"/>
    <w:rsid w:val="00C3384E"/>
    <w:rsid w:val="00C3492B"/>
    <w:rsid w:val="00C34B94"/>
    <w:rsid w:val="00C34BE8"/>
    <w:rsid w:val="00C34C3B"/>
    <w:rsid w:val="00C34CEE"/>
    <w:rsid w:val="00C3553A"/>
    <w:rsid w:val="00C356E1"/>
    <w:rsid w:val="00C35AC7"/>
    <w:rsid w:val="00C362C9"/>
    <w:rsid w:val="00C3632F"/>
    <w:rsid w:val="00C363B2"/>
    <w:rsid w:val="00C363C4"/>
    <w:rsid w:val="00C369B1"/>
    <w:rsid w:val="00C36B24"/>
    <w:rsid w:val="00C36C8E"/>
    <w:rsid w:val="00C36CC4"/>
    <w:rsid w:val="00C36E96"/>
    <w:rsid w:val="00C36EC8"/>
    <w:rsid w:val="00C379C7"/>
    <w:rsid w:val="00C37BCB"/>
    <w:rsid w:val="00C37F68"/>
    <w:rsid w:val="00C40648"/>
    <w:rsid w:val="00C40791"/>
    <w:rsid w:val="00C408B1"/>
    <w:rsid w:val="00C409D2"/>
    <w:rsid w:val="00C40B61"/>
    <w:rsid w:val="00C40B6E"/>
    <w:rsid w:val="00C40CBC"/>
    <w:rsid w:val="00C40D90"/>
    <w:rsid w:val="00C40DD4"/>
    <w:rsid w:val="00C4102B"/>
    <w:rsid w:val="00C4118A"/>
    <w:rsid w:val="00C4140D"/>
    <w:rsid w:val="00C415D6"/>
    <w:rsid w:val="00C416F1"/>
    <w:rsid w:val="00C4205B"/>
    <w:rsid w:val="00C42250"/>
    <w:rsid w:val="00C42AFD"/>
    <w:rsid w:val="00C43491"/>
    <w:rsid w:val="00C4398F"/>
    <w:rsid w:val="00C43C58"/>
    <w:rsid w:val="00C43D5A"/>
    <w:rsid w:val="00C43F28"/>
    <w:rsid w:val="00C440BA"/>
    <w:rsid w:val="00C44123"/>
    <w:rsid w:val="00C44652"/>
    <w:rsid w:val="00C44853"/>
    <w:rsid w:val="00C44871"/>
    <w:rsid w:val="00C4491D"/>
    <w:rsid w:val="00C449E3"/>
    <w:rsid w:val="00C44DFB"/>
    <w:rsid w:val="00C4539E"/>
    <w:rsid w:val="00C454F8"/>
    <w:rsid w:val="00C459E1"/>
    <w:rsid w:val="00C46483"/>
    <w:rsid w:val="00C46490"/>
    <w:rsid w:val="00C46C18"/>
    <w:rsid w:val="00C46CD8"/>
    <w:rsid w:val="00C46D9C"/>
    <w:rsid w:val="00C47279"/>
    <w:rsid w:val="00C4757E"/>
    <w:rsid w:val="00C476EE"/>
    <w:rsid w:val="00C47941"/>
    <w:rsid w:val="00C479A0"/>
    <w:rsid w:val="00C479EB"/>
    <w:rsid w:val="00C47EB7"/>
    <w:rsid w:val="00C506B3"/>
    <w:rsid w:val="00C50B01"/>
    <w:rsid w:val="00C50CE4"/>
    <w:rsid w:val="00C51056"/>
    <w:rsid w:val="00C51937"/>
    <w:rsid w:val="00C51FE0"/>
    <w:rsid w:val="00C52419"/>
    <w:rsid w:val="00C52B54"/>
    <w:rsid w:val="00C53180"/>
    <w:rsid w:val="00C5379E"/>
    <w:rsid w:val="00C539FE"/>
    <w:rsid w:val="00C53B97"/>
    <w:rsid w:val="00C53D9E"/>
    <w:rsid w:val="00C54128"/>
    <w:rsid w:val="00C545BA"/>
    <w:rsid w:val="00C54AC7"/>
    <w:rsid w:val="00C54C89"/>
    <w:rsid w:val="00C54D32"/>
    <w:rsid w:val="00C54D8C"/>
    <w:rsid w:val="00C54E5E"/>
    <w:rsid w:val="00C54FFA"/>
    <w:rsid w:val="00C550EF"/>
    <w:rsid w:val="00C55511"/>
    <w:rsid w:val="00C55F08"/>
    <w:rsid w:val="00C56175"/>
    <w:rsid w:val="00C56249"/>
    <w:rsid w:val="00C5639C"/>
    <w:rsid w:val="00C56CC6"/>
    <w:rsid w:val="00C56CE3"/>
    <w:rsid w:val="00C56F50"/>
    <w:rsid w:val="00C572AE"/>
    <w:rsid w:val="00C573E6"/>
    <w:rsid w:val="00C57421"/>
    <w:rsid w:val="00C57583"/>
    <w:rsid w:val="00C5775D"/>
    <w:rsid w:val="00C57852"/>
    <w:rsid w:val="00C57DB4"/>
    <w:rsid w:val="00C57E40"/>
    <w:rsid w:val="00C603D7"/>
    <w:rsid w:val="00C60A92"/>
    <w:rsid w:val="00C60AC2"/>
    <w:rsid w:val="00C60EB3"/>
    <w:rsid w:val="00C61967"/>
    <w:rsid w:val="00C619BF"/>
    <w:rsid w:val="00C61B6C"/>
    <w:rsid w:val="00C6217C"/>
    <w:rsid w:val="00C62323"/>
    <w:rsid w:val="00C6294D"/>
    <w:rsid w:val="00C62F1A"/>
    <w:rsid w:val="00C630F7"/>
    <w:rsid w:val="00C6334B"/>
    <w:rsid w:val="00C6340C"/>
    <w:rsid w:val="00C6371D"/>
    <w:rsid w:val="00C640F1"/>
    <w:rsid w:val="00C6446D"/>
    <w:rsid w:val="00C64895"/>
    <w:rsid w:val="00C64CD6"/>
    <w:rsid w:val="00C64E74"/>
    <w:rsid w:val="00C64FA3"/>
    <w:rsid w:val="00C64FCF"/>
    <w:rsid w:val="00C652BF"/>
    <w:rsid w:val="00C65584"/>
    <w:rsid w:val="00C657B9"/>
    <w:rsid w:val="00C6642C"/>
    <w:rsid w:val="00C66DD0"/>
    <w:rsid w:val="00C671F0"/>
    <w:rsid w:val="00C672B6"/>
    <w:rsid w:val="00C67F83"/>
    <w:rsid w:val="00C67F85"/>
    <w:rsid w:val="00C702BF"/>
    <w:rsid w:val="00C70665"/>
    <w:rsid w:val="00C70AF7"/>
    <w:rsid w:val="00C70C14"/>
    <w:rsid w:val="00C70C52"/>
    <w:rsid w:val="00C70E14"/>
    <w:rsid w:val="00C70E59"/>
    <w:rsid w:val="00C70F4A"/>
    <w:rsid w:val="00C71209"/>
    <w:rsid w:val="00C7152F"/>
    <w:rsid w:val="00C71589"/>
    <w:rsid w:val="00C7163F"/>
    <w:rsid w:val="00C71803"/>
    <w:rsid w:val="00C71854"/>
    <w:rsid w:val="00C7197E"/>
    <w:rsid w:val="00C71A47"/>
    <w:rsid w:val="00C71AE5"/>
    <w:rsid w:val="00C71FC7"/>
    <w:rsid w:val="00C7237B"/>
    <w:rsid w:val="00C72FC8"/>
    <w:rsid w:val="00C7306C"/>
    <w:rsid w:val="00C7321F"/>
    <w:rsid w:val="00C73384"/>
    <w:rsid w:val="00C7385C"/>
    <w:rsid w:val="00C7400E"/>
    <w:rsid w:val="00C7403C"/>
    <w:rsid w:val="00C743F3"/>
    <w:rsid w:val="00C744DF"/>
    <w:rsid w:val="00C74558"/>
    <w:rsid w:val="00C753B7"/>
    <w:rsid w:val="00C7540D"/>
    <w:rsid w:val="00C75F21"/>
    <w:rsid w:val="00C764A0"/>
    <w:rsid w:val="00C76CA7"/>
    <w:rsid w:val="00C76CEF"/>
    <w:rsid w:val="00C77220"/>
    <w:rsid w:val="00C773F4"/>
    <w:rsid w:val="00C7742F"/>
    <w:rsid w:val="00C777A1"/>
    <w:rsid w:val="00C800D0"/>
    <w:rsid w:val="00C80D95"/>
    <w:rsid w:val="00C82A7D"/>
    <w:rsid w:val="00C82FCA"/>
    <w:rsid w:val="00C83106"/>
    <w:rsid w:val="00C83230"/>
    <w:rsid w:val="00C84037"/>
    <w:rsid w:val="00C842B8"/>
    <w:rsid w:val="00C846F7"/>
    <w:rsid w:val="00C84AD3"/>
    <w:rsid w:val="00C85060"/>
    <w:rsid w:val="00C855C7"/>
    <w:rsid w:val="00C855F1"/>
    <w:rsid w:val="00C85910"/>
    <w:rsid w:val="00C85997"/>
    <w:rsid w:val="00C85B4B"/>
    <w:rsid w:val="00C85FE6"/>
    <w:rsid w:val="00C86071"/>
    <w:rsid w:val="00C8649A"/>
    <w:rsid w:val="00C869A4"/>
    <w:rsid w:val="00C869D1"/>
    <w:rsid w:val="00C86C3A"/>
    <w:rsid w:val="00C86DB8"/>
    <w:rsid w:val="00C86E09"/>
    <w:rsid w:val="00C87090"/>
    <w:rsid w:val="00C8730B"/>
    <w:rsid w:val="00C87312"/>
    <w:rsid w:val="00C87627"/>
    <w:rsid w:val="00C87C76"/>
    <w:rsid w:val="00C87CB3"/>
    <w:rsid w:val="00C908FF"/>
    <w:rsid w:val="00C90C55"/>
    <w:rsid w:val="00C90DC2"/>
    <w:rsid w:val="00C91300"/>
    <w:rsid w:val="00C9170B"/>
    <w:rsid w:val="00C91BAE"/>
    <w:rsid w:val="00C91DBC"/>
    <w:rsid w:val="00C91F75"/>
    <w:rsid w:val="00C92BFD"/>
    <w:rsid w:val="00C92CE3"/>
    <w:rsid w:val="00C930CA"/>
    <w:rsid w:val="00C93BD4"/>
    <w:rsid w:val="00C9422E"/>
    <w:rsid w:val="00C94589"/>
    <w:rsid w:val="00C95491"/>
    <w:rsid w:val="00C95538"/>
    <w:rsid w:val="00C95888"/>
    <w:rsid w:val="00C96155"/>
    <w:rsid w:val="00C9625C"/>
    <w:rsid w:val="00C96652"/>
    <w:rsid w:val="00C969E0"/>
    <w:rsid w:val="00CA012D"/>
    <w:rsid w:val="00CA0CC3"/>
    <w:rsid w:val="00CA1403"/>
    <w:rsid w:val="00CA19BF"/>
    <w:rsid w:val="00CA1A9C"/>
    <w:rsid w:val="00CA1C48"/>
    <w:rsid w:val="00CA2335"/>
    <w:rsid w:val="00CA235A"/>
    <w:rsid w:val="00CA24A4"/>
    <w:rsid w:val="00CA2773"/>
    <w:rsid w:val="00CA4742"/>
    <w:rsid w:val="00CA4DBD"/>
    <w:rsid w:val="00CA4E2B"/>
    <w:rsid w:val="00CA58B5"/>
    <w:rsid w:val="00CA58D7"/>
    <w:rsid w:val="00CA5D63"/>
    <w:rsid w:val="00CA5F3B"/>
    <w:rsid w:val="00CA6151"/>
    <w:rsid w:val="00CA62FA"/>
    <w:rsid w:val="00CA6DBA"/>
    <w:rsid w:val="00CA7636"/>
    <w:rsid w:val="00CA7B22"/>
    <w:rsid w:val="00CA7E00"/>
    <w:rsid w:val="00CB03B4"/>
    <w:rsid w:val="00CB0505"/>
    <w:rsid w:val="00CB0721"/>
    <w:rsid w:val="00CB0F50"/>
    <w:rsid w:val="00CB0F83"/>
    <w:rsid w:val="00CB1462"/>
    <w:rsid w:val="00CB1497"/>
    <w:rsid w:val="00CB1506"/>
    <w:rsid w:val="00CB194B"/>
    <w:rsid w:val="00CB1F17"/>
    <w:rsid w:val="00CB280A"/>
    <w:rsid w:val="00CB2BAB"/>
    <w:rsid w:val="00CB2DF2"/>
    <w:rsid w:val="00CB311B"/>
    <w:rsid w:val="00CB3222"/>
    <w:rsid w:val="00CB3B98"/>
    <w:rsid w:val="00CB3C76"/>
    <w:rsid w:val="00CB3EA8"/>
    <w:rsid w:val="00CB421B"/>
    <w:rsid w:val="00CB4583"/>
    <w:rsid w:val="00CB468B"/>
    <w:rsid w:val="00CB46C9"/>
    <w:rsid w:val="00CB472D"/>
    <w:rsid w:val="00CB49CD"/>
    <w:rsid w:val="00CB4C17"/>
    <w:rsid w:val="00CB4C22"/>
    <w:rsid w:val="00CB526E"/>
    <w:rsid w:val="00CB5A99"/>
    <w:rsid w:val="00CB5E3B"/>
    <w:rsid w:val="00CB6412"/>
    <w:rsid w:val="00CB6525"/>
    <w:rsid w:val="00CB6AC9"/>
    <w:rsid w:val="00CB70DF"/>
    <w:rsid w:val="00CB7851"/>
    <w:rsid w:val="00CB7BBC"/>
    <w:rsid w:val="00CB7FD4"/>
    <w:rsid w:val="00CC0664"/>
    <w:rsid w:val="00CC1048"/>
    <w:rsid w:val="00CC1455"/>
    <w:rsid w:val="00CC1695"/>
    <w:rsid w:val="00CC193D"/>
    <w:rsid w:val="00CC1A8D"/>
    <w:rsid w:val="00CC1AB5"/>
    <w:rsid w:val="00CC1D69"/>
    <w:rsid w:val="00CC26BF"/>
    <w:rsid w:val="00CC2729"/>
    <w:rsid w:val="00CC3238"/>
    <w:rsid w:val="00CC3829"/>
    <w:rsid w:val="00CC38CC"/>
    <w:rsid w:val="00CC3F4E"/>
    <w:rsid w:val="00CC42A7"/>
    <w:rsid w:val="00CC4358"/>
    <w:rsid w:val="00CC43F0"/>
    <w:rsid w:val="00CC4554"/>
    <w:rsid w:val="00CC4C8E"/>
    <w:rsid w:val="00CC4F67"/>
    <w:rsid w:val="00CC514F"/>
    <w:rsid w:val="00CC5D09"/>
    <w:rsid w:val="00CC671C"/>
    <w:rsid w:val="00CC67A3"/>
    <w:rsid w:val="00CC6915"/>
    <w:rsid w:val="00CC7001"/>
    <w:rsid w:val="00CC7189"/>
    <w:rsid w:val="00CC7A88"/>
    <w:rsid w:val="00CC7DD9"/>
    <w:rsid w:val="00CD02EC"/>
    <w:rsid w:val="00CD0528"/>
    <w:rsid w:val="00CD052F"/>
    <w:rsid w:val="00CD0EF4"/>
    <w:rsid w:val="00CD0F13"/>
    <w:rsid w:val="00CD0FA2"/>
    <w:rsid w:val="00CD11A3"/>
    <w:rsid w:val="00CD151B"/>
    <w:rsid w:val="00CD1AE5"/>
    <w:rsid w:val="00CD1E4C"/>
    <w:rsid w:val="00CD20A3"/>
    <w:rsid w:val="00CD22AE"/>
    <w:rsid w:val="00CD27FE"/>
    <w:rsid w:val="00CD2A5E"/>
    <w:rsid w:val="00CD2C9D"/>
    <w:rsid w:val="00CD344E"/>
    <w:rsid w:val="00CD3830"/>
    <w:rsid w:val="00CD3891"/>
    <w:rsid w:val="00CD38BE"/>
    <w:rsid w:val="00CD498E"/>
    <w:rsid w:val="00CD4A3B"/>
    <w:rsid w:val="00CD56ED"/>
    <w:rsid w:val="00CD5724"/>
    <w:rsid w:val="00CD5829"/>
    <w:rsid w:val="00CD588D"/>
    <w:rsid w:val="00CD58BF"/>
    <w:rsid w:val="00CD5BE0"/>
    <w:rsid w:val="00CD5C91"/>
    <w:rsid w:val="00CD60E0"/>
    <w:rsid w:val="00CD62B2"/>
    <w:rsid w:val="00CD6689"/>
    <w:rsid w:val="00CD6845"/>
    <w:rsid w:val="00CD6D36"/>
    <w:rsid w:val="00CD7104"/>
    <w:rsid w:val="00CD757C"/>
    <w:rsid w:val="00CD7587"/>
    <w:rsid w:val="00CD76CA"/>
    <w:rsid w:val="00CD789F"/>
    <w:rsid w:val="00CD7C34"/>
    <w:rsid w:val="00CD7CA7"/>
    <w:rsid w:val="00CE028D"/>
    <w:rsid w:val="00CE1286"/>
    <w:rsid w:val="00CE134D"/>
    <w:rsid w:val="00CE1358"/>
    <w:rsid w:val="00CE154D"/>
    <w:rsid w:val="00CE1695"/>
    <w:rsid w:val="00CE193A"/>
    <w:rsid w:val="00CE1AC5"/>
    <w:rsid w:val="00CE1E35"/>
    <w:rsid w:val="00CE20AC"/>
    <w:rsid w:val="00CE2B09"/>
    <w:rsid w:val="00CE2B72"/>
    <w:rsid w:val="00CE2C81"/>
    <w:rsid w:val="00CE3051"/>
    <w:rsid w:val="00CE342D"/>
    <w:rsid w:val="00CE3FFD"/>
    <w:rsid w:val="00CE401E"/>
    <w:rsid w:val="00CE474A"/>
    <w:rsid w:val="00CE4BDC"/>
    <w:rsid w:val="00CE503E"/>
    <w:rsid w:val="00CE52FE"/>
    <w:rsid w:val="00CE544A"/>
    <w:rsid w:val="00CE54CF"/>
    <w:rsid w:val="00CE5572"/>
    <w:rsid w:val="00CE5AA5"/>
    <w:rsid w:val="00CE5C6D"/>
    <w:rsid w:val="00CE5D75"/>
    <w:rsid w:val="00CE5F07"/>
    <w:rsid w:val="00CE60EA"/>
    <w:rsid w:val="00CE62BC"/>
    <w:rsid w:val="00CE64FB"/>
    <w:rsid w:val="00CE6587"/>
    <w:rsid w:val="00CE6589"/>
    <w:rsid w:val="00CE69B0"/>
    <w:rsid w:val="00CE6DAE"/>
    <w:rsid w:val="00CE749A"/>
    <w:rsid w:val="00CE75D6"/>
    <w:rsid w:val="00CE7967"/>
    <w:rsid w:val="00CE7A2D"/>
    <w:rsid w:val="00CE7B59"/>
    <w:rsid w:val="00CE7B6F"/>
    <w:rsid w:val="00CE7F81"/>
    <w:rsid w:val="00CF0213"/>
    <w:rsid w:val="00CF04D9"/>
    <w:rsid w:val="00CF05F6"/>
    <w:rsid w:val="00CF0810"/>
    <w:rsid w:val="00CF0834"/>
    <w:rsid w:val="00CF093B"/>
    <w:rsid w:val="00CF0BEF"/>
    <w:rsid w:val="00CF0E4E"/>
    <w:rsid w:val="00CF0EB7"/>
    <w:rsid w:val="00CF1EE4"/>
    <w:rsid w:val="00CF1FD8"/>
    <w:rsid w:val="00CF25BA"/>
    <w:rsid w:val="00CF263F"/>
    <w:rsid w:val="00CF2A32"/>
    <w:rsid w:val="00CF2A36"/>
    <w:rsid w:val="00CF2AD9"/>
    <w:rsid w:val="00CF304C"/>
    <w:rsid w:val="00CF3184"/>
    <w:rsid w:val="00CF31DF"/>
    <w:rsid w:val="00CF333C"/>
    <w:rsid w:val="00CF3687"/>
    <w:rsid w:val="00CF389C"/>
    <w:rsid w:val="00CF38F3"/>
    <w:rsid w:val="00CF38FD"/>
    <w:rsid w:val="00CF3B4A"/>
    <w:rsid w:val="00CF3B7A"/>
    <w:rsid w:val="00CF3C28"/>
    <w:rsid w:val="00CF43A1"/>
    <w:rsid w:val="00CF43D4"/>
    <w:rsid w:val="00CF4448"/>
    <w:rsid w:val="00CF4988"/>
    <w:rsid w:val="00CF4B56"/>
    <w:rsid w:val="00CF5250"/>
    <w:rsid w:val="00CF55D7"/>
    <w:rsid w:val="00CF56AB"/>
    <w:rsid w:val="00CF5A36"/>
    <w:rsid w:val="00CF5B3C"/>
    <w:rsid w:val="00CF5CFE"/>
    <w:rsid w:val="00CF5EF7"/>
    <w:rsid w:val="00CF62B0"/>
    <w:rsid w:val="00CF6468"/>
    <w:rsid w:val="00CF78D5"/>
    <w:rsid w:val="00CF78E2"/>
    <w:rsid w:val="00CF7BBB"/>
    <w:rsid w:val="00D0046C"/>
    <w:rsid w:val="00D0066D"/>
    <w:rsid w:val="00D00DA6"/>
    <w:rsid w:val="00D01A36"/>
    <w:rsid w:val="00D01A64"/>
    <w:rsid w:val="00D01C3B"/>
    <w:rsid w:val="00D01CF4"/>
    <w:rsid w:val="00D0211E"/>
    <w:rsid w:val="00D026D9"/>
    <w:rsid w:val="00D02BDC"/>
    <w:rsid w:val="00D0315E"/>
    <w:rsid w:val="00D0350E"/>
    <w:rsid w:val="00D0365B"/>
    <w:rsid w:val="00D038AC"/>
    <w:rsid w:val="00D03F8E"/>
    <w:rsid w:val="00D04022"/>
    <w:rsid w:val="00D0445E"/>
    <w:rsid w:val="00D04D9C"/>
    <w:rsid w:val="00D04E00"/>
    <w:rsid w:val="00D04E98"/>
    <w:rsid w:val="00D050D7"/>
    <w:rsid w:val="00D05377"/>
    <w:rsid w:val="00D0549B"/>
    <w:rsid w:val="00D0568B"/>
    <w:rsid w:val="00D05926"/>
    <w:rsid w:val="00D06285"/>
    <w:rsid w:val="00D06713"/>
    <w:rsid w:val="00D06757"/>
    <w:rsid w:val="00D06E05"/>
    <w:rsid w:val="00D06EEB"/>
    <w:rsid w:val="00D06F0C"/>
    <w:rsid w:val="00D07308"/>
    <w:rsid w:val="00D07649"/>
    <w:rsid w:val="00D078C7"/>
    <w:rsid w:val="00D0790E"/>
    <w:rsid w:val="00D07ABF"/>
    <w:rsid w:val="00D10D28"/>
    <w:rsid w:val="00D12BD7"/>
    <w:rsid w:val="00D12D37"/>
    <w:rsid w:val="00D13006"/>
    <w:rsid w:val="00D1318E"/>
    <w:rsid w:val="00D13262"/>
    <w:rsid w:val="00D13266"/>
    <w:rsid w:val="00D132C8"/>
    <w:rsid w:val="00D1333D"/>
    <w:rsid w:val="00D1365D"/>
    <w:rsid w:val="00D13F69"/>
    <w:rsid w:val="00D14157"/>
    <w:rsid w:val="00D1421A"/>
    <w:rsid w:val="00D143D6"/>
    <w:rsid w:val="00D14748"/>
    <w:rsid w:val="00D1496D"/>
    <w:rsid w:val="00D15260"/>
    <w:rsid w:val="00D15417"/>
    <w:rsid w:val="00D158D6"/>
    <w:rsid w:val="00D15C0C"/>
    <w:rsid w:val="00D165E1"/>
    <w:rsid w:val="00D174BD"/>
    <w:rsid w:val="00D175D8"/>
    <w:rsid w:val="00D175F0"/>
    <w:rsid w:val="00D178CB"/>
    <w:rsid w:val="00D17941"/>
    <w:rsid w:val="00D17DD7"/>
    <w:rsid w:val="00D20264"/>
    <w:rsid w:val="00D205EE"/>
    <w:rsid w:val="00D20926"/>
    <w:rsid w:val="00D21124"/>
    <w:rsid w:val="00D212E4"/>
    <w:rsid w:val="00D215D2"/>
    <w:rsid w:val="00D21AD4"/>
    <w:rsid w:val="00D21C11"/>
    <w:rsid w:val="00D221B2"/>
    <w:rsid w:val="00D22571"/>
    <w:rsid w:val="00D226DA"/>
    <w:rsid w:val="00D228D1"/>
    <w:rsid w:val="00D22912"/>
    <w:rsid w:val="00D231D9"/>
    <w:rsid w:val="00D2339B"/>
    <w:rsid w:val="00D23563"/>
    <w:rsid w:val="00D23567"/>
    <w:rsid w:val="00D235B2"/>
    <w:rsid w:val="00D235C0"/>
    <w:rsid w:val="00D23A85"/>
    <w:rsid w:val="00D23BBD"/>
    <w:rsid w:val="00D24294"/>
    <w:rsid w:val="00D244B4"/>
    <w:rsid w:val="00D24550"/>
    <w:rsid w:val="00D24AFA"/>
    <w:rsid w:val="00D24F6F"/>
    <w:rsid w:val="00D25293"/>
    <w:rsid w:val="00D25384"/>
    <w:rsid w:val="00D25572"/>
    <w:rsid w:val="00D25DB8"/>
    <w:rsid w:val="00D25E4D"/>
    <w:rsid w:val="00D26435"/>
    <w:rsid w:val="00D2643E"/>
    <w:rsid w:val="00D26455"/>
    <w:rsid w:val="00D2654A"/>
    <w:rsid w:val="00D267C9"/>
    <w:rsid w:val="00D2696B"/>
    <w:rsid w:val="00D26CB3"/>
    <w:rsid w:val="00D27120"/>
    <w:rsid w:val="00D27550"/>
    <w:rsid w:val="00D276DB"/>
    <w:rsid w:val="00D277E3"/>
    <w:rsid w:val="00D27E1C"/>
    <w:rsid w:val="00D305AA"/>
    <w:rsid w:val="00D307D3"/>
    <w:rsid w:val="00D30BD2"/>
    <w:rsid w:val="00D30E54"/>
    <w:rsid w:val="00D30F59"/>
    <w:rsid w:val="00D310D1"/>
    <w:rsid w:val="00D316EF"/>
    <w:rsid w:val="00D31C62"/>
    <w:rsid w:val="00D31C7B"/>
    <w:rsid w:val="00D322ED"/>
    <w:rsid w:val="00D328AC"/>
    <w:rsid w:val="00D33583"/>
    <w:rsid w:val="00D33778"/>
    <w:rsid w:val="00D338C2"/>
    <w:rsid w:val="00D33A61"/>
    <w:rsid w:val="00D34690"/>
    <w:rsid w:val="00D346B7"/>
    <w:rsid w:val="00D3472D"/>
    <w:rsid w:val="00D34DF6"/>
    <w:rsid w:val="00D34F6A"/>
    <w:rsid w:val="00D35F71"/>
    <w:rsid w:val="00D360F8"/>
    <w:rsid w:val="00D3677F"/>
    <w:rsid w:val="00D36D43"/>
    <w:rsid w:val="00D37457"/>
    <w:rsid w:val="00D37B85"/>
    <w:rsid w:val="00D37BE5"/>
    <w:rsid w:val="00D40612"/>
    <w:rsid w:val="00D40B47"/>
    <w:rsid w:val="00D412F6"/>
    <w:rsid w:val="00D4170A"/>
    <w:rsid w:val="00D417B3"/>
    <w:rsid w:val="00D41AEB"/>
    <w:rsid w:val="00D41F12"/>
    <w:rsid w:val="00D4204B"/>
    <w:rsid w:val="00D4294A"/>
    <w:rsid w:val="00D42CDB"/>
    <w:rsid w:val="00D42F7A"/>
    <w:rsid w:val="00D4325F"/>
    <w:rsid w:val="00D43980"/>
    <w:rsid w:val="00D44367"/>
    <w:rsid w:val="00D44590"/>
    <w:rsid w:val="00D4459B"/>
    <w:rsid w:val="00D4469A"/>
    <w:rsid w:val="00D44740"/>
    <w:rsid w:val="00D44C0E"/>
    <w:rsid w:val="00D454D7"/>
    <w:rsid w:val="00D45ABD"/>
    <w:rsid w:val="00D45B9F"/>
    <w:rsid w:val="00D45E76"/>
    <w:rsid w:val="00D461A2"/>
    <w:rsid w:val="00D462FB"/>
    <w:rsid w:val="00D466F1"/>
    <w:rsid w:val="00D46C02"/>
    <w:rsid w:val="00D47137"/>
    <w:rsid w:val="00D4743A"/>
    <w:rsid w:val="00D4744F"/>
    <w:rsid w:val="00D47935"/>
    <w:rsid w:val="00D4793A"/>
    <w:rsid w:val="00D47C77"/>
    <w:rsid w:val="00D5005E"/>
    <w:rsid w:val="00D5008C"/>
    <w:rsid w:val="00D5043C"/>
    <w:rsid w:val="00D50A5E"/>
    <w:rsid w:val="00D50C78"/>
    <w:rsid w:val="00D5108C"/>
    <w:rsid w:val="00D5141E"/>
    <w:rsid w:val="00D515E5"/>
    <w:rsid w:val="00D51B22"/>
    <w:rsid w:val="00D51CDC"/>
    <w:rsid w:val="00D51D16"/>
    <w:rsid w:val="00D51EE4"/>
    <w:rsid w:val="00D51F2B"/>
    <w:rsid w:val="00D523DC"/>
    <w:rsid w:val="00D53504"/>
    <w:rsid w:val="00D53C9A"/>
    <w:rsid w:val="00D53EF6"/>
    <w:rsid w:val="00D54561"/>
    <w:rsid w:val="00D54BD9"/>
    <w:rsid w:val="00D54CED"/>
    <w:rsid w:val="00D54F9C"/>
    <w:rsid w:val="00D5517D"/>
    <w:rsid w:val="00D552F5"/>
    <w:rsid w:val="00D55599"/>
    <w:rsid w:val="00D555AA"/>
    <w:rsid w:val="00D55A1C"/>
    <w:rsid w:val="00D5639F"/>
    <w:rsid w:val="00D56CCC"/>
    <w:rsid w:val="00D56CF3"/>
    <w:rsid w:val="00D56E61"/>
    <w:rsid w:val="00D57AE1"/>
    <w:rsid w:val="00D60305"/>
    <w:rsid w:val="00D60556"/>
    <w:rsid w:val="00D60A6D"/>
    <w:rsid w:val="00D60AB4"/>
    <w:rsid w:val="00D60ACA"/>
    <w:rsid w:val="00D60D2B"/>
    <w:rsid w:val="00D61177"/>
    <w:rsid w:val="00D61E32"/>
    <w:rsid w:val="00D61E65"/>
    <w:rsid w:val="00D62893"/>
    <w:rsid w:val="00D62B45"/>
    <w:rsid w:val="00D62B79"/>
    <w:rsid w:val="00D630B5"/>
    <w:rsid w:val="00D631D6"/>
    <w:rsid w:val="00D63724"/>
    <w:rsid w:val="00D637F0"/>
    <w:rsid w:val="00D63DCA"/>
    <w:rsid w:val="00D63DE0"/>
    <w:rsid w:val="00D63E09"/>
    <w:rsid w:val="00D641B8"/>
    <w:rsid w:val="00D645F2"/>
    <w:rsid w:val="00D64745"/>
    <w:rsid w:val="00D64D8D"/>
    <w:rsid w:val="00D64EB3"/>
    <w:rsid w:val="00D650A6"/>
    <w:rsid w:val="00D65221"/>
    <w:rsid w:val="00D6589F"/>
    <w:rsid w:val="00D65B7E"/>
    <w:rsid w:val="00D65D7A"/>
    <w:rsid w:val="00D66190"/>
    <w:rsid w:val="00D664E4"/>
    <w:rsid w:val="00D66657"/>
    <w:rsid w:val="00D66C48"/>
    <w:rsid w:val="00D66EA7"/>
    <w:rsid w:val="00D670CD"/>
    <w:rsid w:val="00D67867"/>
    <w:rsid w:val="00D67C30"/>
    <w:rsid w:val="00D7064B"/>
    <w:rsid w:val="00D70851"/>
    <w:rsid w:val="00D708E6"/>
    <w:rsid w:val="00D70CDC"/>
    <w:rsid w:val="00D70E50"/>
    <w:rsid w:val="00D7100C"/>
    <w:rsid w:val="00D710D1"/>
    <w:rsid w:val="00D710F5"/>
    <w:rsid w:val="00D71102"/>
    <w:rsid w:val="00D71166"/>
    <w:rsid w:val="00D71831"/>
    <w:rsid w:val="00D71861"/>
    <w:rsid w:val="00D71ABB"/>
    <w:rsid w:val="00D71B3F"/>
    <w:rsid w:val="00D7204F"/>
    <w:rsid w:val="00D72A8E"/>
    <w:rsid w:val="00D72D1A"/>
    <w:rsid w:val="00D72F98"/>
    <w:rsid w:val="00D732BE"/>
    <w:rsid w:val="00D73319"/>
    <w:rsid w:val="00D7356A"/>
    <w:rsid w:val="00D73A61"/>
    <w:rsid w:val="00D7423B"/>
    <w:rsid w:val="00D7430F"/>
    <w:rsid w:val="00D7432A"/>
    <w:rsid w:val="00D7439A"/>
    <w:rsid w:val="00D745BB"/>
    <w:rsid w:val="00D7467F"/>
    <w:rsid w:val="00D7489E"/>
    <w:rsid w:val="00D74947"/>
    <w:rsid w:val="00D7567C"/>
    <w:rsid w:val="00D757B0"/>
    <w:rsid w:val="00D7617F"/>
    <w:rsid w:val="00D76685"/>
    <w:rsid w:val="00D766E7"/>
    <w:rsid w:val="00D76726"/>
    <w:rsid w:val="00D768A6"/>
    <w:rsid w:val="00D76BF3"/>
    <w:rsid w:val="00D76EA3"/>
    <w:rsid w:val="00D77F37"/>
    <w:rsid w:val="00D80176"/>
    <w:rsid w:val="00D80208"/>
    <w:rsid w:val="00D80838"/>
    <w:rsid w:val="00D80D5E"/>
    <w:rsid w:val="00D80E18"/>
    <w:rsid w:val="00D80F08"/>
    <w:rsid w:val="00D80F8F"/>
    <w:rsid w:val="00D81BB9"/>
    <w:rsid w:val="00D81BF7"/>
    <w:rsid w:val="00D81E7E"/>
    <w:rsid w:val="00D81EE9"/>
    <w:rsid w:val="00D82316"/>
    <w:rsid w:val="00D82B02"/>
    <w:rsid w:val="00D82EB1"/>
    <w:rsid w:val="00D8332D"/>
    <w:rsid w:val="00D83BE0"/>
    <w:rsid w:val="00D83FFC"/>
    <w:rsid w:val="00D84229"/>
    <w:rsid w:val="00D84618"/>
    <w:rsid w:val="00D846BF"/>
    <w:rsid w:val="00D84972"/>
    <w:rsid w:val="00D84ED3"/>
    <w:rsid w:val="00D85626"/>
    <w:rsid w:val="00D85F85"/>
    <w:rsid w:val="00D86A26"/>
    <w:rsid w:val="00D86BC2"/>
    <w:rsid w:val="00D86BF6"/>
    <w:rsid w:val="00D87285"/>
    <w:rsid w:val="00D874DF"/>
    <w:rsid w:val="00D87890"/>
    <w:rsid w:val="00D878EC"/>
    <w:rsid w:val="00D90048"/>
    <w:rsid w:val="00D904F0"/>
    <w:rsid w:val="00D906A3"/>
    <w:rsid w:val="00D9086E"/>
    <w:rsid w:val="00D90A46"/>
    <w:rsid w:val="00D914E3"/>
    <w:rsid w:val="00D91702"/>
    <w:rsid w:val="00D919CA"/>
    <w:rsid w:val="00D91DF9"/>
    <w:rsid w:val="00D92F16"/>
    <w:rsid w:val="00D93754"/>
    <w:rsid w:val="00D938C8"/>
    <w:rsid w:val="00D9451F"/>
    <w:rsid w:val="00D945EA"/>
    <w:rsid w:val="00D9492F"/>
    <w:rsid w:val="00D94A68"/>
    <w:rsid w:val="00D94BC8"/>
    <w:rsid w:val="00D94EDA"/>
    <w:rsid w:val="00D94F9B"/>
    <w:rsid w:val="00D95357"/>
    <w:rsid w:val="00D959F7"/>
    <w:rsid w:val="00D95C5D"/>
    <w:rsid w:val="00D9602C"/>
    <w:rsid w:val="00D96618"/>
    <w:rsid w:val="00D969CC"/>
    <w:rsid w:val="00D96D53"/>
    <w:rsid w:val="00D970AC"/>
    <w:rsid w:val="00D9710A"/>
    <w:rsid w:val="00D973AC"/>
    <w:rsid w:val="00D9749A"/>
    <w:rsid w:val="00D97545"/>
    <w:rsid w:val="00D976D0"/>
    <w:rsid w:val="00D97953"/>
    <w:rsid w:val="00D97AA3"/>
    <w:rsid w:val="00DA0241"/>
    <w:rsid w:val="00DA04DB"/>
    <w:rsid w:val="00DA05B5"/>
    <w:rsid w:val="00DA0B7C"/>
    <w:rsid w:val="00DA0DB0"/>
    <w:rsid w:val="00DA14BE"/>
    <w:rsid w:val="00DA15AF"/>
    <w:rsid w:val="00DA17A1"/>
    <w:rsid w:val="00DA1AC0"/>
    <w:rsid w:val="00DA23C0"/>
    <w:rsid w:val="00DA2A9C"/>
    <w:rsid w:val="00DA2ACB"/>
    <w:rsid w:val="00DA2E43"/>
    <w:rsid w:val="00DA3151"/>
    <w:rsid w:val="00DA34FD"/>
    <w:rsid w:val="00DA3837"/>
    <w:rsid w:val="00DA3872"/>
    <w:rsid w:val="00DA3912"/>
    <w:rsid w:val="00DA39BD"/>
    <w:rsid w:val="00DA3A56"/>
    <w:rsid w:val="00DA3A96"/>
    <w:rsid w:val="00DA3D39"/>
    <w:rsid w:val="00DA3E9D"/>
    <w:rsid w:val="00DA3FB1"/>
    <w:rsid w:val="00DA43A6"/>
    <w:rsid w:val="00DA455F"/>
    <w:rsid w:val="00DA4799"/>
    <w:rsid w:val="00DA4E0E"/>
    <w:rsid w:val="00DA5A17"/>
    <w:rsid w:val="00DA6142"/>
    <w:rsid w:val="00DA6189"/>
    <w:rsid w:val="00DA6639"/>
    <w:rsid w:val="00DA6A2C"/>
    <w:rsid w:val="00DA6A8E"/>
    <w:rsid w:val="00DA6C40"/>
    <w:rsid w:val="00DA7769"/>
    <w:rsid w:val="00DA7A95"/>
    <w:rsid w:val="00DA7ADC"/>
    <w:rsid w:val="00DA7B44"/>
    <w:rsid w:val="00DB00BA"/>
    <w:rsid w:val="00DB037D"/>
    <w:rsid w:val="00DB0530"/>
    <w:rsid w:val="00DB06D0"/>
    <w:rsid w:val="00DB0AE6"/>
    <w:rsid w:val="00DB0EB3"/>
    <w:rsid w:val="00DB1548"/>
    <w:rsid w:val="00DB175A"/>
    <w:rsid w:val="00DB176A"/>
    <w:rsid w:val="00DB1C5A"/>
    <w:rsid w:val="00DB1CEB"/>
    <w:rsid w:val="00DB1F64"/>
    <w:rsid w:val="00DB2597"/>
    <w:rsid w:val="00DB2795"/>
    <w:rsid w:val="00DB2A5B"/>
    <w:rsid w:val="00DB2AEF"/>
    <w:rsid w:val="00DB2C8B"/>
    <w:rsid w:val="00DB2F00"/>
    <w:rsid w:val="00DB33FB"/>
    <w:rsid w:val="00DB4574"/>
    <w:rsid w:val="00DB46C5"/>
    <w:rsid w:val="00DB4CD1"/>
    <w:rsid w:val="00DB4F02"/>
    <w:rsid w:val="00DB5795"/>
    <w:rsid w:val="00DB584C"/>
    <w:rsid w:val="00DB5E80"/>
    <w:rsid w:val="00DB6172"/>
    <w:rsid w:val="00DB626C"/>
    <w:rsid w:val="00DB6526"/>
    <w:rsid w:val="00DB6817"/>
    <w:rsid w:val="00DB6858"/>
    <w:rsid w:val="00DB6F37"/>
    <w:rsid w:val="00DB711F"/>
    <w:rsid w:val="00DB73F1"/>
    <w:rsid w:val="00DB75EB"/>
    <w:rsid w:val="00DB786F"/>
    <w:rsid w:val="00DB7870"/>
    <w:rsid w:val="00DB78DA"/>
    <w:rsid w:val="00DB7E59"/>
    <w:rsid w:val="00DB7FD0"/>
    <w:rsid w:val="00DC01B3"/>
    <w:rsid w:val="00DC036B"/>
    <w:rsid w:val="00DC037E"/>
    <w:rsid w:val="00DC0636"/>
    <w:rsid w:val="00DC08C3"/>
    <w:rsid w:val="00DC0F89"/>
    <w:rsid w:val="00DC112E"/>
    <w:rsid w:val="00DC11D1"/>
    <w:rsid w:val="00DC1393"/>
    <w:rsid w:val="00DC19D5"/>
    <w:rsid w:val="00DC1A98"/>
    <w:rsid w:val="00DC1D33"/>
    <w:rsid w:val="00DC1FF4"/>
    <w:rsid w:val="00DC2142"/>
    <w:rsid w:val="00DC2B5B"/>
    <w:rsid w:val="00DC390D"/>
    <w:rsid w:val="00DC3BFB"/>
    <w:rsid w:val="00DC3CA1"/>
    <w:rsid w:val="00DC3EF7"/>
    <w:rsid w:val="00DC42A1"/>
    <w:rsid w:val="00DC54CE"/>
    <w:rsid w:val="00DC592A"/>
    <w:rsid w:val="00DC5F1E"/>
    <w:rsid w:val="00DC6345"/>
    <w:rsid w:val="00DC6B57"/>
    <w:rsid w:val="00DC7341"/>
    <w:rsid w:val="00DC77C2"/>
    <w:rsid w:val="00DC79D7"/>
    <w:rsid w:val="00DD0025"/>
    <w:rsid w:val="00DD006B"/>
    <w:rsid w:val="00DD00B1"/>
    <w:rsid w:val="00DD0250"/>
    <w:rsid w:val="00DD0608"/>
    <w:rsid w:val="00DD0965"/>
    <w:rsid w:val="00DD124D"/>
    <w:rsid w:val="00DD1757"/>
    <w:rsid w:val="00DD178E"/>
    <w:rsid w:val="00DD19B0"/>
    <w:rsid w:val="00DD1CB5"/>
    <w:rsid w:val="00DD1F98"/>
    <w:rsid w:val="00DD231B"/>
    <w:rsid w:val="00DD2F7F"/>
    <w:rsid w:val="00DD3193"/>
    <w:rsid w:val="00DD3533"/>
    <w:rsid w:val="00DD356C"/>
    <w:rsid w:val="00DD3597"/>
    <w:rsid w:val="00DD36AA"/>
    <w:rsid w:val="00DD37C2"/>
    <w:rsid w:val="00DD4212"/>
    <w:rsid w:val="00DD43C2"/>
    <w:rsid w:val="00DD46AF"/>
    <w:rsid w:val="00DD4962"/>
    <w:rsid w:val="00DD4FBE"/>
    <w:rsid w:val="00DD53E1"/>
    <w:rsid w:val="00DD5428"/>
    <w:rsid w:val="00DD5464"/>
    <w:rsid w:val="00DD568F"/>
    <w:rsid w:val="00DD5DDD"/>
    <w:rsid w:val="00DD5F03"/>
    <w:rsid w:val="00DD6120"/>
    <w:rsid w:val="00DD6700"/>
    <w:rsid w:val="00DD6EBA"/>
    <w:rsid w:val="00DD6F7F"/>
    <w:rsid w:val="00DD6FEE"/>
    <w:rsid w:val="00DD730A"/>
    <w:rsid w:val="00DD7391"/>
    <w:rsid w:val="00DD78A8"/>
    <w:rsid w:val="00DD79AE"/>
    <w:rsid w:val="00DD7D1E"/>
    <w:rsid w:val="00DE016D"/>
    <w:rsid w:val="00DE034B"/>
    <w:rsid w:val="00DE0610"/>
    <w:rsid w:val="00DE11FD"/>
    <w:rsid w:val="00DE13C8"/>
    <w:rsid w:val="00DE147E"/>
    <w:rsid w:val="00DE186A"/>
    <w:rsid w:val="00DE1BA0"/>
    <w:rsid w:val="00DE1BCE"/>
    <w:rsid w:val="00DE204B"/>
    <w:rsid w:val="00DE21B1"/>
    <w:rsid w:val="00DE24B8"/>
    <w:rsid w:val="00DE3527"/>
    <w:rsid w:val="00DE3753"/>
    <w:rsid w:val="00DE45A3"/>
    <w:rsid w:val="00DE5730"/>
    <w:rsid w:val="00DE586F"/>
    <w:rsid w:val="00DE5C69"/>
    <w:rsid w:val="00DE5E40"/>
    <w:rsid w:val="00DE6025"/>
    <w:rsid w:val="00DE6863"/>
    <w:rsid w:val="00DE708E"/>
    <w:rsid w:val="00DE70E5"/>
    <w:rsid w:val="00DE7672"/>
    <w:rsid w:val="00DE7D4D"/>
    <w:rsid w:val="00DE7DC0"/>
    <w:rsid w:val="00DF0863"/>
    <w:rsid w:val="00DF0941"/>
    <w:rsid w:val="00DF0A80"/>
    <w:rsid w:val="00DF0DE9"/>
    <w:rsid w:val="00DF0DF9"/>
    <w:rsid w:val="00DF10AB"/>
    <w:rsid w:val="00DF119B"/>
    <w:rsid w:val="00DF130C"/>
    <w:rsid w:val="00DF1655"/>
    <w:rsid w:val="00DF17D7"/>
    <w:rsid w:val="00DF1922"/>
    <w:rsid w:val="00DF1932"/>
    <w:rsid w:val="00DF196F"/>
    <w:rsid w:val="00DF1EFA"/>
    <w:rsid w:val="00DF2911"/>
    <w:rsid w:val="00DF29AB"/>
    <w:rsid w:val="00DF2A3D"/>
    <w:rsid w:val="00DF2ACA"/>
    <w:rsid w:val="00DF2DDA"/>
    <w:rsid w:val="00DF30B8"/>
    <w:rsid w:val="00DF3310"/>
    <w:rsid w:val="00DF33A4"/>
    <w:rsid w:val="00DF3711"/>
    <w:rsid w:val="00DF47EF"/>
    <w:rsid w:val="00DF4812"/>
    <w:rsid w:val="00DF4FA1"/>
    <w:rsid w:val="00DF5539"/>
    <w:rsid w:val="00DF5575"/>
    <w:rsid w:val="00DF5AD0"/>
    <w:rsid w:val="00DF5BEF"/>
    <w:rsid w:val="00DF646F"/>
    <w:rsid w:val="00DF6C5D"/>
    <w:rsid w:val="00DF7839"/>
    <w:rsid w:val="00DF7916"/>
    <w:rsid w:val="00DF7B8B"/>
    <w:rsid w:val="00E004EE"/>
    <w:rsid w:val="00E00532"/>
    <w:rsid w:val="00E0054F"/>
    <w:rsid w:val="00E00AE2"/>
    <w:rsid w:val="00E00F07"/>
    <w:rsid w:val="00E0138D"/>
    <w:rsid w:val="00E01ABC"/>
    <w:rsid w:val="00E01D49"/>
    <w:rsid w:val="00E023E4"/>
    <w:rsid w:val="00E02918"/>
    <w:rsid w:val="00E02AAD"/>
    <w:rsid w:val="00E02E26"/>
    <w:rsid w:val="00E031DB"/>
    <w:rsid w:val="00E03CC4"/>
    <w:rsid w:val="00E04443"/>
    <w:rsid w:val="00E0486B"/>
    <w:rsid w:val="00E049CE"/>
    <w:rsid w:val="00E04AAD"/>
    <w:rsid w:val="00E04B71"/>
    <w:rsid w:val="00E0500A"/>
    <w:rsid w:val="00E05276"/>
    <w:rsid w:val="00E059E7"/>
    <w:rsid w:val="00E05E6C"/>
    <w:rsid w:val="00E0641C"/>
    <w:rsid w:val="00E06D0F"/>
    <w:rsid w:val="00E072D2"/>
    <w:rsid w:val="00E07472"/>
    <w:rsid w:val="00E07502"/>
    <w:rsid w:val="00E07C35"/>
    <w:rsid w:val="00E07EB4"/>
    <w:rsid w:val="00E107B6"/>
    <w:rsid w:val="00E10D98"/>
    <w:rsid w:val="00E118E3"/>
    <w:rsid w:val="00E11B46"/>
    <w:rsid w:val="00E11D02"/>
    <w:rsid w:val="00E11FE4"/>
    <w:rsid w:val="00E12532"/>
    <w:rsid w:val="00E12D4E"/>
    <w:rsid w:val="00E12DBD"/>
    <w:rsid w:val="00E12E90"/>
    <w:rsid w:val="00E12FC9"/>
    <w:rsid w:val="00E13081"/>
    <w:rsid w:val="00E1311B"/>
    <w:rsid w:val="00E1313F"/>
    <w:rsid w:val="00E131DE"/>
    <w:rsid w:val="00E131FB"/>
    <w:rsid w:val="00E13829"/>
    <w:rsid w:val="00E13C3E"/>
    <w:rsid w:val="00E1429E"/>
    <w:rsid w:val="00E14493"/>
    <w:rsid w:val="00E14720"/>
    <w:rsid w:val="00E149E8"/>
    <w:rsid w:val="00E159FC"/>
    <w:rsid w:val="00E15C8F"/>
    <w:rsid w:val="00E15D15"/>
    <w:rsid w:val="00E163C9"/>
    <w:rsid w:val="00E16650"/>
    <w:rsid w:val="00E17055"/>
    <w:rsid w:val="00E1727B"/>
    <w:rsid w:val="00E17828"/>
    <w:rsid w:val="00E178CE"/>
    <w:rsid w:val="00E17A8B"/>
    <w:rsid w:val="00E17D07"/>
    <w:rsid w:val="00E17DFC"/>
    <w:rsid w:val="00E201FD"/>
    <w:rsid w:val="00E218EA"/>
    <w:rsid w:val="00E21BC7"/>
    <w:rsid w:val="00E21C5C"/>
    <w:rsid w:val="00E21E0A"/>
    <w:rsid w:val="00E21E31"/>
    <w:rsid w:val="00E223CF"/>
    <w:rsid w:val="00E22A9D"/>
    <w:rsid w:val="00E230B1"/>
    <w:rsid w:val="00E238F3"/>
    <w:rsid w:val="00E239BE"/>
    <w:rsid w:val="00E23A9F"/>
    <w:rsid w:val="00E23F20"/>
    <w:rsid w:val="00E24026"/>
    <w:rsid w:val="00E240FA"/>
    <w:rsid w:val="00E24215"/>
    <w:rsid w:val="00E24289"/>
    <w:rsid w:val="00E24296"/>
    <w:rsid w:val="00E245CF"/>
    <w:rsid w:val="00E24864"/>
    <w:rsid w:val="00E24F6A"/>
    <w:rsid w:val="00E25173"/>
    <w:rsid w:val="00E256A1"/>
    <w:rsid w:val="00E2599E"/>
    <w:rsid w:val="00E25CD3"/>
    <w:rsid w:val="00E25F8E"/>
    <w:rsid w:val="00E2683B"/>
    <w:rsid w:val="00E2684F"/>
    <w:rsid w:val="00E269EB"/>
    <w:rsid w:val="00E26EB3"/>
    <w:rsid w:val="00E274E8"/>
    <w:rsid w:val="00E27652"/>
    <w:rsid w:val="00E27A55"/>
    <w:rsid w:val="00E27AD0"/>
    <w:rsid w:val="00E302B2"/>
    <w:rsid w:val="00E30358"/>
    <w:rsid w:val="00E308D3"/>
    <w:rsid w:val="00E30E09"/>
    <w:rsid w:val="00E30EAD"/>
    <w:rsid w:val="00E3144E"/>
    <w:rsid w:val="00E3158A"/>
    <w:rsid w:val="00E3167C"/>
    <w:rsid w:val="00E31E15"/>
    <w:rsid w:val="00E325E1"/>
    <w:rsid w:val="00E32CC5"/>
    <w:rsid w:val="00E32D0D"/>
    <w:rsid w:val="00E32D31"/>
    <w:rsid w:val="00E33612"/>
    <w:rsid w:val="00E3387A"/>
    <w:rsid w:val="00E3406C"/>
    <w:rsid w:val="00E34124"/>
    <w:rsid w:val="00E3432C"/>
    <w:rsid w:val="00E343A2"/>
    <w:rsid w:val="00E34453"/>
    <w:rsid w:val="00E347F9"/>
    <w:rsid w:val="00E34C7B"/>
    <w:rsid w:val="00E356A6"/>
    <w:rsid w:val="00E35B0D"/>
    <w:rsid w:val="00E36311"/>
    <w:rsid w:val="00E364D6"/>
    <w:rsid w:val="00E36869"/>
    <w:rsid w:val="00E3690D"/>
    <w:rsid w:val="00E37027"/>
    <w:rsid w:val="00E37430"/>
    <w:rsid w:val="00E374A8"/>
    <w:rsid w:val="00E37654"/>
    <w:rsid w:val="00E40171"/>
    <w:rsid w:val="00E40368"/>
    <w:rsid w:val="00E40500"/>
    <w:rsid w:val="00E40BE0"/>
    <w:rsid w:val="00E40ED8"/>
    <w:rsid w:val="00E4118D"/>
    <w:rsid w:val="00E416AF"/>
    <w:rsid w:val="00E417C6"/>
    <w:rsid w:val="00E417EB"/>
    <w:rsid w:val="00E41B00"/>
    <w:rsid w:val="00E41F27"/>
    <w:rsid w:val="00E42303"/>
    <w:rsid w:val="00E4248C"/>
    <w:rsid w:val="00E42692"/>
    <w:rsid w:val="00E42D14"/>
    <w:rsid w:val="00E4318D"/>
    <w:rsid w:val="00E43234"/>
    <w:rsid w:val="00E44083"/>
    <w:rsid w:val="00E44301"/>
    <w:rsid w:val="00E4458B"/>
    <w:rsid w:val="00E44675"/>
    <w:rsid w:val="00E4479E"/>
    <w:rsid w:val="00E4492C"/>
    <w:rsid w:val="00E44C42"/>
    <w:rsid w:val="00E44E5F"/>
    <w:rsid w:val="00E452BE"/>
    <w:rsid w:val="00E4555F"/>
    <w:rsid w:val="00E45C02"/>
    <w:rsid w:val="00E45D36"/>
    <w:rsid w:val="00E4619F"/>
    <w:rsid w:val="00E4660D"/>
    <w:rsid w:val="00E46723"/>
    <w:rsid w:val="00E469E1"/>
    <w:rsid w:val="00E46C7D"/>
    <w:rsid w:val="00E4721E"/>
    <w:rsid w:val="00E47333"/>
    <w:rsid w:val="00E473DE"/>
    <w:rsid w:val="00E47B82"/>
    <w:rsid w:val="00E47D7D"/>
    <w:rsid w:val="00E47F1B"/>
    <w:rsid w:val="00E50072"/>
    <w:rsid w:val="00E503B0"/>
    <w:rsid w:val="00E50407"/>
    <w:rsid w:val="00E50878"/>
    <w:rsid w:val="00E51494"/>
    <w:rsid w:val="00E51714"/>
    <w:rsid w:val="00E51FA6"/>
    <w:rsid w:val="00E52695"/>
    <w:rsid w:val="00E52745"/>
    <w:rsid w:val="00E53A25"/>
    <w:rsid w:val="00E53CF5"/>
    <w:rsid w:val="00E53EE4"/>
    <w:rsid w:val="00E54206"/>
    <w:rsid w:val="00E54492"/>
    <w:rsid w:val="00E546D5"/>
    <w:rsid w:val="00E5506F"/>
    <w:rsid w:val="00E5548E"/>
    <w:rsid w:val="00E557C9"/>
    <w:rsid w:val="00E558AC"/>
    <w:rsid w:val="00E55F4C"/>
    <w:rsid w:val="00E56A9F"/>
    <w:rsid w:val="00E56E47"/>
    <w:rsid w:val="00E56E63"/>
    <w:rsid w:val="00E56F99"/>
    <w:rsid w:val="00E57129"/>
    <w:rsid w:val="00E57637"/>
    <w:rsid w:val="00E57961"/>
    <w:rsid w:val="00E57A57"/>
    <w:rsid w:val="00E57C04"/>
    <w:rsid w:val="00E57F0D"/>
    <w:rsid w:val="00E600B3"/>
    <w:rsid w:val="00E60875"/>
    <w:rsid w:val="00E60E5D"/>
    <w:rsid w:val="00E61069"/>
    <w:rsid w:val="00E629BE"/>
    <w:rsid w:val="00E62A0A"/>
    <w:rsid w:val="00E62CD1"/>
    <w:rsid w:val="00E6391B"/>
    <w:rsid w:val="00E63C73"/>
    <w:rsid w:val="00E63F7D"/>
    <w:rsid w:val="00E6416F"/>
    <w:rsid w:val="00E64538"/>
    <w:rsid w:val="00E6467B"/>
    <w:rsid w:val="00E64A37"/>
    <w:rsid w:val="00E64FFB"/>
    <w:rsid w:val="00E650DE"/>
    <w:rsid w:val="00E65467"/>
    <w:rsid w:val="00E65476"/>
    <w:rsid w:val="00E655E3"/>
    <w:rsid w:val="00E656C5"/>
    <w:rsid w:val="00E657B0"/>
    <w:rsid w:val="00E65837"/>
    <w:rsid w:val="00E65BEA"/>
    <w:rsid w:val="00E66349"/>
    <w:rsid w:val="00E6642C"/>
    <w:rsid w:val="00E66446"/>
    <w:rsid w:val="00E664BB"/>
    <w:rsid w:val="00E664E8"/>
    <w:rsid w:val="00E66D04"/>
    <w:rsid w:val="00E67021"/>
    <w:rsid w:val="00E672E6"/>
    <w:rsid w:val="00E672F0"/>
    <w:rsid w:val="00E67F0A"/>
    <w:rsid w:val="00E70514"/>
    <w:rsid w:val="00E708BE"/>
    <w:rsid w:val="00E71042"/>
    <w:rsid w:val="00E71A20"/>
    <w:rsid w:val="00E71E82"/>
    <w:rsid w:val="00E724F1"/>
    <w:rsid w:val="00E72591"/>
    <w:rsid w:val="00E726E9"/>
    <w:rsid w:val="00E72DA5"/>
    <w:rsid w:val="00E72FDA"/>
    <w:rsid w:val="00E73530"/>
    <w:rsid w:val="00E735A9"/>
    <w:rsid w:val="00E73648"/>
    <w:rsid w:val="00E73CB5"/>
    <w:rsid w:val="00E73D68"/>
    <w:rsid w:val="00E740E5"/>
    <w:rsid w:val="00E74872"/>
    <w:rsid w:val="00E74EE6"/>
    <w:rsid w:val="00E74F89"/>
    <w:rsid w:val="00E75312"/>
    <w:rsid w:val="00E7545F"/>
    <w:rsid w:val="00E759C0"/>
    <w:rsid w:val="00E75BD6"/>
    <w:rsid w:val="00E76160"/>
    <w:rsid w:val="00E76265"/>
    <w:rsid w:val="00E762EA"/>
    <w:rsid w:val="00E7655C"/>
    <w:rsid w:val="00E766B4"/>
    <w:rsid w:val="00E76F6A"/>
    <w:rsid w:val="00E76F8F"/>
    <w:rsid w:val="00E7717C"/>
    <w:rsid w:val="00E77373"/>
    <w:rsid w:val="00E77461"/>
    <w:rsid w:val="00E77756"/>
    <w:rsid w:val="00E77A13"/>
    <w:rsid w:val="00E77B40"/>
    <w:rsid w:val="00E77CBB"/>
    <w:rsid w:val="00E77E87"/>
    <w:rsid w:val="00E80036"/>
    <w:rsid w:val="00E80234"/>
    <w:rsid w:val="00E8030E"/>
    <w:rsid w:val="00E804C5"/>
    <w:rsid w:val="00E804E9"/>
    <w:rsid w:val="00E804EC"/>
    <w:rsid w:val="00E80CC9"/>
    <w:rsid w:val="00E81366"/>
    <w:rsid w:val="00E813E0"/>
    <w:rsid w:val="00E817D7"/>
    <w:rsid w:val="00E81B20"/>
    <w:rsid w:val="00E81EC4"/>
    <w:rsid w:val="00E829B2"/>
    <w:rsid w:val="00E82C4F"/>
    <w:rsid w:val="00E82CA8"/>
    <w:rsid w:val="00E82EA2"/>
    <w:rsid w:val="00E833E4"/>
    <w:rsid w:val="00E83623"/>
    <w:rsid w:val="00E841BB"/>
    <w:rsid w:val="00E84853"/>
    <w:rsid w:val="00E84E00"/>
    <w:rsid w:val="00E85264"/>
    <w:rsid w:val="00E8571B"/>
    <w:rsid w:val="00E85A13"/>
    <w:rsid w:val="00E85C6F"/>
    <w:rsid w:val="00E86038"/>
    <w:rsid w:val="00E8661F"/>
    <w:rsid w:val="00E8667E"/>
    <w:rsid w:val="00E867F8"/>
    <w:rsid w:val="00E86C17"/>
    <w:rsid w:val="00E86D16"/>
    <w:rsid w:val="00E86DF7"/>
    <w:rsid w:val="00E87578"/>
    <w:rsid w:val="00E878CC"/>
    <w:rsid w:val="00E87944"/>
    <w:rsid w:val="00E9015D"/>
    <w:rsid w:val="00E90E97"/>
    <w:rsid w:val="00E90FD4"/>
    <w:rsid w:val="00E9107F"/>
    <w:rsid w:val="00E912F4"/>
    <w:rsid w:val="00E915D1"/>
    <w:rsid w:val="00E9173C"/>
    <w:rsid w:val="00E91ED0"/>
    <w:rsid w:val="00E92186"/>
    <w:rsid w:val="00E928F2"/>
    <w:rsid w:val="00E92B0A"/>
    <w:rsid w:val="00E93723"/>
    <w:rsid w:val="00E937FF"/>
    <w:rsid w:val="00E93CA0"/>
    <w:rsid w:val="00E93F07"/>
    <w:rsid w:val="00E93F44"/>
    <w:rsid w:val="00E941F3"/>
    <w:rsid w:val="00E9462F"/>
    <w:rsid w:val="00E946BA"/>
    <w:rsid w:val="00E94832"/>
    <w:rsid w:val="00E949A7"/>
    <w:rsid w:val="00E94D15"/>
    <w:rsid w:val="00E9548A"/>
    <w:rsid w:val="00E955FF"/>
    <w:rsid w:val="00E95743"/>
    <w:rsid w:val="00E95E67"/>
    <w:rsid w:val="00E95F93"/>
    <w:rsid w:val="00E96415"/>
    <w:rsid w:val="00E96866"/>
    <w:rsid w:val="00E96BE7"/>
    <w:rsid w:val="00E97106"/>
    <w:rsid w:val="00E97112"/>
    <w:rsid w:val="00E971E4"/>
    <w:rsid w:val="00E97263"/>
    <w:rsid w:val="00E9739D"/>
    <w:rsid w:val="00E97816"/>
    <w:rsid w:val="00E97833"/>
    <w:rsid w:val="00E9783C"/>
    <w:rsid w:val="00E9783E"/>
    <w:rsid w:val="00E97A26"/>
    <w:rsid w:val="00E97BF9"/>
    <w:rsid w:val="00E97D1B"/>
    <w:rsid w:val="00EA03D0"/>
    <w:rsid w:val="00EA0555"/>
    <w:rsid w:val="00EA157E"/>
    <w:rsid w:val="00EA17C2"/>
    <w:rsid w:val="00EA1F67"/>
    <w:rsid w:val="00EA22D0"/>
    <w:rsid w:val="00EA2890"/>
    <w:rsid w:val="00EA2925"/>
    <w:rsid w:val="00EA2A01"/>
    <w:rsid w:val="00EA2DF3"/>
    <w:rsid w:val="00EA2F80"/>
    <w:rsid w:val="00EA30BD"/>
    <w:rsid w:val="00EA31C5"/>
    <w:rsid w:val="00EA32E6"/>
    <w:rsid w:val="00EA3558"/>
    <w:rsid w:val="00EA3A25"/>
    <w:rsid w:val="00EA3C26"/>
    <w:rsid w:val="00EA3C41"/>
    <w:rsid w:val="00EA3EFE"/>
    <w:rsid w:val="00EA408E"/>
    <w:rsid w:val="00EA40E5"/>
    <w:rsid w:val="00EA4577"/>
    <w:rsid w:val="00EA4E7F"/>
    <w:rsid w:val="00EA5171"/>
    <w:rsid w:val="00EA5A0F"/>
    <w:rsid w:val="00EA695A"/>
    <w:rsid w:val="00EA6B1F"/>
    <w:rsid w:val="00EA7166"/>
    <w:rsid w:val="00EA7313"/>
    <w:rsid w:val="00EA7431"/>
    <w:rsid w:val="00EA75CD"/>
    <w:rsid w:val="00EA7871"/>
    <w:rsid w:val="00EA7D64"/>
    <w:rsid w:val="00EA7F3C"/>
    <w:rsid w:val="00EB01BE"/>
    <w:rsid w:val="00EB028A"/>
    <w:rsid w:val="00EB05EE"/>
    <w:rsid w:val="00EB0D0B"/>
    <w:rsid w:val="00EB0ECD"/>
    <w:rsid w:val="00EB16FB"/>
    <w:rsid w:val="00EB1923"/>
    <w:rsid w:val="00EB1D07"/>
    <w:rsid w:val="00EB1EA9"/>
    <w:rsid w:val="00EB2448"/>
    <w:rsid w:val="00EB27F4"/>
    <w:rsid w:val="00EB2CBD"/>
    <w:rsid w:val="00EB2F00"/>
    <w:rsid w:val="00EB34A8"/>
    <w:rsid w:val="00EB34AE"/>
    <w:rsid w:val="00EB3C84"/>
    <w:rsid w:val="00EB4031"/>
    <w:rsid w:val="00EB45DA"/>
    <w:rsid w:val="00EB47D7"/>
    <w:rsid w:val="00EB5002"/>
    <w:rsid w:val="00EB5287"/>
    <w:rsid w:val="00EB5AC1"/>
    <w:rsid w:val="00EB64BE"/>
    <w:rsid w:val="00EB6A0A"/>
    <w:rsid w:val="00EB6B5C"/>
    <w:rsid w:val="00EB6B92"/>
    <w:rsid w:val="00EB7208"/>
    <w:rsid w:val="00EB791E"/>
    <w:rsid w:val="00EB7ABE"/>
    <w:rsid w:val="00EB7B5C"/>
    <w:rsid w:val="00EC02B8"/>
    <w:rsid w:val="00EC0A62"/>
    <w:rsid w:val="00EC0DFF"/>
    <w:rsid w:val="00EC0F45"/>
    <w:rsid w:val="00EC1012"/>
    <w:rsid w:val="00EC10BC"/>
    <w:rsid w:val="00EC1273"/>
    <w:rsid w:val="00EC136A"/>
    <w:rsid w:val="00EC1701"/>
    <w:rsid w:val="00EC1AFB"/>
    <w:rsid w:val="00EC1B12"/>
    <w:rsid w:val="00EC1FF0"/>
    <w:rsid w:val="00EC2078"/>
    <w:rsid w:val="00EC2814"/>
    <w:rsid w:val="00EC2B16"/>
    <w:rsid w:val="00EC2E6A"/>
    <w:rsid w:val="00EC364B"/>
    <w:rsid w:val="00EC3C7F"/>
    <w:rsid w:val="00EC409B"/>
    <w:rsid w:val="00EC44FF"/>
    <w:rsid w:val="00EC4513"/>
    <w:rsid w:val="00EC4A73"/>
    <w:rsid w:val="00EC4C24"/>
    <w:rsid w:val="00EC4E5E"/>
    <w:rsid w:val="00EC5495"/>
    <w:rsid w:val="00EC54E7"/>
    <w:rsid w:val="00EC5E00"/>
    <w:rsid w:val="00EC5F38"/>
    <w:rsid w:val="00EC5FB4"/>
    <w:rsid w:val="00EC60FB"/>
    <w:rsid w:val="00EC6567"/>
    <w:rsid w:val="00EC6B60"/>
    <w:rsid w:val="00EC7598"/>
    <w:rsid w:val="00EC7E40"/>
    <w:rsid w:val="00ED010D"/>
    <w:rsid w:val="00ED033F"/>
    <w:rsid w:val="00ED03A5"/>
    <w:rsid w:val="00ED1170"/>
    <w:rsid w:val="00ED12AC"/>
    <w:rsid w:val="00ED1317"/>
    <w:rsid w:val="00ED241E"/>
    <w:rsid w:val="00ED2594"/>
    <w:rsid w:val="00ED39A4"/>
    <w:rsid w:val="00ED3A89"/>
    <w:rsid w:val="00ED4DF7"/>
    <w:rsid w:val="00ED51C9"/>
    <w:rsid w:val="00ED55A8"/>
    <w:rsid w:val="00ED59D7"/>
    <w:rsid w:val="00ED63CB"/>
    <w:rsid w:val="00ED64C9"/>
    <w:rsid w:val="00ED6831"/>
    <w:rsid w:val="00ED699E"/>
    <w:rsid w:val="00ED70E5"/>
    <w:rsid w:val="00ED71B6"/>
    <w:rsid w:val="00ED738B"/>
    <w:rsid w:val="00ED7466"/>
    <w:rsid w:val="00ED790C"/>
    <w:rsid w:val="00ED7A62"/>
    <w:rsid w:val="00EE0320"/>
    <w:rsid w:val="00EE0F6F"/>
    <w:rsid w:val="00EE12A0"/>
    <w:rsid w:val="00EE2A1C"/>
    <w:rsid w:val="00EE2BBD"/>
    <w:rsid w:val="00EE338E"/>
    <w:rsid w:val="00EE33E1"/>
    <w:rsid w:val="00EE3501"/>
    <w:rsid w:val="00EE397F"/>
    <w:rsid w:val="00EE3A95"/>
    <w:rsid w:val="00EE4317"/>
    <w:rsid w:val="00EE444D"/>
    <w:rsid w:val="00EE4755"/>
    <w:rsid w:val="00EE4AB9"/>
    <w:rsid w:val="00EE4C62"/>
    <w:rsid w:val="00EE5220"/>
    <w:rsid w:val="00EE580E"/>
    <w:rsid w:val="00EE61E7"/>
    <w:rsid w:val="00EE625C"/>
    <w:rsid w:val="00EE6558"/>
    <w:rsid w:val="00EE661E"/>
    <w:rsid w:val="00EE6751"/>
    <w:rsid w:val="00EE6BDB"/>
    <w:rsid w:val="00EE6ED7"/>
    <w:rsid w:val="00EE6FEA"/>
    <w:rsid w:val="00EE7044"/>
    <w:rsid w:val="00EE708B"/>
    <w:rsid w:val="00EE794F"/>
    <w:rsid w:val="00EE7A6A"/>
    <w:rsid w:val="00EE7F80"/>
    <w:rsid w:val="00EF0417"/>
    <w:rsid w:val="00EF08C3"/>
    <w:rsid w:val="00EF1049"/>
    <w:rsid w:val="00EF1345"/>
    <w:rsid w:val="00EF156D"/>
    <w:rsid w:val="00EF1D1A"/>
    <w:rsid w:val="00EF1E55"/>
    <w:rsid w:val="00EF268D"/>
    <w:rsid w:val="00EF2782"/>
    <w:rsid w:val="00EF3553"/>
    <w:rsid w:val="00EF3875"/>
    <w:rsid w:val="00EF397A"/>
    <w:rsid w:val="00EF3B9B"/>
    <w:rsid w:val="00EF3E42"/>
    <w:rsid w:val="00EF3F9D"/>
    <w:rsid w:val="00EF417D"/>
    <w:rsid w:val="00EF4C47"/>
    <w:rsid w:val="00EF5C02"/>
    <w:rsid w:val="00EF5D4B"/>
    <w:rsid w:val="00EF61D2"/>
    <w:rsid w:val="00EF6229"/>
    <w:rsid w:val="00EF6362"/>
    <w:rsid w:val="00EF660E"/>
    <w:rsid w:val="00EF6BD8"/>
    <w:rsid w:val="00EF6F41"/>
    <w:rsid w:val="00EF7072"/>
    <w:rsid w:val="00EF73E9"/>
    <w:rsid w:val="00EF74CA"/>
    <w:rsid w:val="00EF7D63"/>
    <w:rsid w:val="00F0027F"/>
    <w:rsid w:val="00F004C5"/>
    <w:rsid w:val="00F0056D"/>
    <w:rsid w:val="00F006FE"/>
    <w:rsid w:val="00F00E28"/>
    <w:rsid w:val="00F013D3"/>
    <w:rsid w:val="00F01422"/>
    <w:rsid w:val="00F01524"/>
    <w:rsid w:val="00F01875"/>
    <w:rsid w:val="00F01A99"/>
    <w:rsid w:val="00F01C20"/>
    <w:rsid w:val="00F01F56"/>
    <w:rsid w:val="00F02893"/>
    <w:rsid w:val="00F02AB5"/>
    <w:rsid w:val="00F02CF5"/>
    <w:rsid w:val="00F02F71"/>
    <w:rsid w:val="00F0306E"/>
    <w:rsid w:val="00F033F8"/>
    <w:rsid w:val="00F037B3"/>
    <w:rsid w:val="00F0389E"/>
    <w:rsid w:val="00F0429F"/>
    <w:rsid w:val="00F044E7"/>
    <w:rsid w:val="00F0452F"/>
    <w:rsid w:val="00F0463D"/>
    <w:rsid w:val="00F0474E"/>
    <w:rsid w:val="00F049CE"/>
    <w:rsid w:val="00F04B86"/>
    <w:rsid w:val="00F052BE"/>
    <w:rsid w:val="00F0579E"/>
    <w:rsid w:val="00F057BE"/>
    <w:rsid w:val="00F05954"/>
    <w:rsid w:val="00F05AC7"/>
    <w:rsid w:val="00F05D66"/>
    <w:rsid w:val="00F05E04"/>
    <w:rsid w:val="00F06133"/>
    <w:rsid w:val="00F079C7"/>
    <w:rsid w:val="00F079CA"/>
    <w:rsid w:val="00F104D2"/>
    <w:rsid w:val="00F10663"/>
    <w:rsid w:val="00F10A5A"/>
    <w:rsid w:val="00F10B96"/>
    <w:rsid w:val="00F10D55"/>
    <w:rsid w:val="00F10F6E"/>
    <w:rsid w:val="00F114E9"/>
    <w:rsid w:val="00F11C14"/>
    <w:rsid w:val="00F11E7C"/>
    <w:rsid w:val="00F11FB7"/>
    <w:rsid w:val="00F120DE"/>
    <w:rsid w:val="00F124E5"/>
    <w:rsid w:val="00F12763"/>
    <w:rsid w:val="00F127A4"/>
    <w:rsid w:val="00F12823"/>
    <w:rsid w:val="00F12857"/>
    <w:rsid w:val="00F128D2"/>
    <w:rsid w:val="00F129F4"/>
    <w:rsid w:val="00F12A62"/>
    <w:rsid w:val="00F12CD3"/>
    <w:rsid w:val="00F12D5F"/>
    <w:rsid w:val="00F12DA5"/>
    <w:rsid w:val="00F1304A"/>
    <w:rsid w:val="00F130A8"/>
    <w:rsid w:val="00F132E1"/>
    <w:rsid w:val="00F13587"/>
    <w:rsid w:val="00F139A5"/>
    <w:rsid w:val="00F13FBB"/>
    <w:rsid w:val="00F142C3"/>
    <w:rsid w:val="00F146DD"/>
    <w:rsid w:val="00F14C67"/>
    <w:rsid w:val="00F153F7"/>
    <w:rsid w:val="00F15671"/>
    <w:rsid w:val="00F158D4"/>
    <w:rsid w:val="00F15AF3"/>
    <w:rsid w:val="00F15C4E"/>
    <w:rsid w:val="00F15E20"/>
    <w:rsid w:val="00F169B5"/>
    <w:rsid w:val="00F16F57"/>
    <w:rsid w:val="00F1742C"/>
    <w:rsid w:val="00F17B6F"/>
    <w:rsid w:val="00F17DF2"/>
    <w:rsid w:val="00F201EE"/>
    <w:rsid w:val="00F20675"/>
    <w:rsid w:val="00F206CF"/>
    <w:rsid w:val="00F2071F"/>
    <w:rsid w:val="00F208FF"/>
    <w:rsid w:val="00F20E19"/>
    <w:rsid w:val="00F21208"/>
    <w:rsid w:val="00F21AA4"/>
    <w:rsid w:val="00F21BB1"/>
    <w:rsid w:val="00F21BD8"/>
    <w:rsid w:val="00F21EC8"/>
    <w:rsid w:val="00F22086"/>
    <w:rsid w:val="00F221BF"/>
    <w:rsid w:val="00F223D5"/>
    <w:rsid w:val="00F226D0"/>
    <w:rsid w:val="00F22894"/>
    <w:rsid w:val="00F22CEA"/>
    <w:rsid w:val="00F22FB7"/>
    <w:rsid w:val="00F231FB"/>
    <w:rsid w:val="00F235B3"/>
    <w:rsid w:val="00F23957"/>
    <w:rsid w:val="00F23E37"/>
    <w:rsid w:val="00F24097"/>
    <w:rsid w:val="00F24769"/>
    <w:rsid w:val="00F25852"/>
    <w:rsid w:val="00F2591B"/>
    <w:rsid w:val="00F25AE7"/>
    <w:rsid w:val="00F25C2C"/>
    <w:rsid w:val="00F25E28"/>
    <w:rsid w:val="00F26328"/>
    <w:rsid w:val="00F26B24"/>
    <w:rsid w:val="00F26BEF"/>
    <w:rsid w:val="00F2707E"/>
    <w:rsid w:val="00F27089"/>
    <w:rsid w:val="00F2713E"/>
    <w:rsid w:val="00F271A7"/>
    <w:rsid w:val="00F27336"/>
    <w:rsid w:val="00F273AC"/>
    <w:rsid w:val="00F27B7A"/>
    <w:rsid w:val="00F27D8A"/>
    <w:rsid w:val="00F300A0"/>
    <w:rsid w:val="00F30257"/>
    <w:rsid w:val="00F30499"/>
    <w:rsid w:val="00F305B7"/>
    <w:rsid w:val="00F30B08"/>
    <w:rsid w:val="00F30E53"/>
    <w:rsid w:val="00F31550"/>
    <w:rsid w:val="00F31688"/>
    <w:rsid w:val="00F31C4C"/>
    <w:rsid w:val="00F31CAD"/>
    <w:rsid w:val="00F31EFF"/>
    <w:rsid w:val="00F3238D"/>
    <w:rsid w:val="00F32500"/>
    <w:rsid w:val="00F32518"/>
    <w:rsid w:val="00F32539"/>
    <w:rsid w:val="00F32887"/>
    <w:rsid w:val="00F32C70"/>
    <w:rsid w:val="00F32C8D"/>
    <w:rsid w:val="00F32FD0"/>
    <w:rsid w:val="00F3303B"/>
    <w:rsid w:val="00F331B8"/>
    <w:rsid w:val="00F33A22"/>
    <w:rsid w:val="00F33AA2"/>
    <w:rsid w:val="00F33FCA"/>
    <w:rsid w:val="00F340A2"/>
    <w:rsid w:val="00F3421F"/>
    <w:rsid w:val="00F34239"/>
    <w:rsid w:val="00F348AD"/>
    <w:rsid w:val="00F34C2D"/>
    <w:rsid w:val="00F3565A"/>
    <w:rsid w:val="00F35AF7"/>
    <w:rsid w:val="00F35B75"/>
    <w:rsid w:val="00F35CD1"/>
    <w:rsid w:val="00F371A0"/>
    <w:rsid w:val="00F372DC"/>
    <w:rsid w:val="00F3767B"/>
    <w:rsid w:val="00F3786D"/>
    <w:rsid w:val="00F37DFB"/>
    <w:rsid w:val="00F404D3"/>
    <w:rsid w:val="00F4051D"/>
    <w:rsid w:val="00F40F36"/>
    <w:rsid w:val="00F41286"/>
    <w:rsid w:val="00F41470"/>
    <w:rsid w:val="00F41672"/>
    <w:rsid w:val="00F4184B"/>
    <w:rsid w:val="00F41AC4"/>
    <w:rsid w:val="00F42018"/>
    <w:rsid w:val="00F4208E"/>
    <w:rsid w:val="00F425CA"/>
    <w:rsid w:val="00F42B13"/>
    <w:rsid w:val="00F4302F"/>
    <w:rsid w:val="00F43405"/>
    <w:rsid w:val="00F44503"/>
    <w:rsid w:val="00F44E3B"/>
    <w:rsid w:val="00F452DE"/>
    <w:rsid w:val="00F45861"/>
    <w:rsid w:val="00F45DF2"/>
    <w:rsid w:val="00F46533"/>
    <w:rsid w:val="00F465BD"/>
    <w:rsid w:val="00F467BD"/>
    <w:rsid w:val="00F46E0D"/>
    <w:rsid w:val="00F46F44"/>
    <w:rsid w:val="00F47360"/>
    <w:rsid w:val="00F47407"/>
    <w:rsid w:val="00F47437"/>
    <w:rsid w:val="00F47528"/>
    <w:rsid w:val="00F50203"/>
    <w:rsid w:val="00F5052F"/>
    <w:rsid w:val="00F50D0A"/>
    <w:rsid w:val="00F50E93"/>
    <w:rsid w:val="00F5108F"/>
    <w:rsid w:val="00F5114E"/>
    <w:rsid w:val="00F511B0"/>
    <w:rsid w:val="00F51335"/>
    <w:rsid w:val="00F52210"/>
    <w:rsid w:val="00F52CB5"/>
    <w:rsid w:val="00F52D63"/>
    <w:rsid w:val="00F52F41"/>
    <w:rsid w:val="00F5368A"/>
    <w:rsid w:val="00F536B6"/>
    <w:rsid w:val="00F536CF"/>
    <w:rsid w:val="00F54728"/>
    <w:rsid w:val="00F54C1C"/>
    <w:rsid w:val="00F54C9F"/>
    <w:rsid w:val="00F54FB6"/>
    <w:rsid w:val="00F5531F"/>
    <w:rsid w:val="00F5591A"/>
    <w:rsid w:val="00F55AB5"/>
    <w:rsid w:val="00F55BCC"/>
    <w:rsid w:val="00F55EE4"/>
    <w:rsid w:val="00F56384"/>
    <w:rsid w:val="00F567D8"/>
    <w:rsid w:val="00F56806"/>
    <w:rsid w:val="00F56D01"/>
    <w:rsid w:val="00F57041"/>
    <w:rsid w:val="00F606F2"/>
    <w:rsid w:val="00F60A96"/>
    <w:rsid w:val="00F60F1C"/>
    <w:rsid w:val="00F60F2B"/>
    <w:rsid w:val="00F62419"/>
    <w:rsid w:val="00F624E5"/>
    <w:rsid w:val="00F626CE"/>
    <w:rsid w:val="00F62BCF"/>
    <w:rsid w:val="00F62FB3"/>
    <w:rsid w:val="00F636F0"/>
    <w:rsid w:val="00F64586"/>
    <w:rsid w:val="00F64E28"/>
    <w:rsid w:val="00F64EBF"/>
    <w:rsid w:val="00F650BF"/>
    <w:rsid w:val="00F6521B"/>
    <w:rsid w:val="00F65268"/>
    <w:rsid w:val="00F65334"/>
    <w:rsid w:val="00F65423"/>
    <w:rsid w:val="00F65652"/>
    <w:rsid w:val="00F65A53"/>
    <w:rsid w:val="00F65B71"/>
    <w:rsid w:val="00F66919"/>
    <w:rsid w:val="00F6697F"/>
    <w:rsid w:val="00F669FC"/>
    <w:rsid w:val="00F66DA7"/>
    <w:rsid w:val="00F66E18"/>
    <w:rsid w:val="00F66FE3"/>
    <w:rsid w:val="00F6732B"/>
    <w:rsid w:val="00F67D0C"/>
    <w:rsid w:val="00F700E5"/>
    <w:rsid w:val="00F70536"/>
    <w:rsid w:val="00F70E2E"/>
    <w:rsid w:val="00F710A7"/>
    <w:rsid w:val="00F7138A"/>
    <w:rsid w:val="00F714FE"/>
    <w:rsid w:val="00F72205"/>
    <w:rsid w:val="00F724D8"/>
    <w:rsid w:val="00F72FAD"/>
    <w:rsid w:val="00F730B7"/>
    <w:rsid w:val="00F73298"/>
    <w:rsid w:val="00F7395E"/>
    <w:rsid w:val="00F73C83"/>
    <w:rsid w:val="00F73D14"/>
    <w:rsid w:val="00F741B8"/>
    <w:rsid w:val="00F74218"/>
    <w:rsid w:val="00F74675"/>
    <w:rsid w:val="00F74A61"/>
    <w:rsid w:val="00F7545E"/>
    <w:rsid w:val="00F7548F"/>
    <w:rsid w:val="00F75ADA"/>
    <w:rsid w:val="00F75DF0"/>
    <w:rsid w:val="00F76560"/>
    <w:rsid w:val="00F766FE"/>
    <w:rsid w:val="00F76708"/>
    <w:rsid w:val="00F77912"/>
    <w:rsid w:val="00F801DF"/>
    <w:rsid w:val="00F80295"/>
    <w:rsid w:val="00F80328"/>
    <w:rsid w:val="00F80474"/>
    <w:rsid w:val="00F805AE"/>
    <w:rsid w:val="00F80ECA"/>
    <w:rsid w:val="00F810A8"/>
    <w:rsid w:val="00F81394"/>
    <w:rsid w:val="00F81AA6"/>
    <w:rsid w:val="00F81E1E"/>
    <w:rsid w:val="00F81FE2"/>
    <w:rsid w:val="00F82C4E"/>
    <w:rsid w:val="00F8376A"/>
    <w:rsid w:val="00F838CE"/>
    <w:rsid w:val="00F84726"/>
    <w:rsid w:val="00F853E8"/>
    <w:rsid w:val="00F85A05"/>
    <w:rsid w:val="00F864F8"/>
    <w:rsid w:val="00F86836"/>
    <w:rsid w:val="00F877E1"/>
    <w:rsid w:val="00F87E21"/>
    <w:rsid w:val="00F87F16"/>
    <w:rsid w:val="00F90FBC"/>
    <w:rsid w:val="00F915BB"/>
    <w:rsid w:val="00F91CD7"/>
    <w:rsid w:val="00F91F6C"/>
    <w:rsid w:val="00F921AD"/>
    <w:rsid w:val="00F92236"/>
    <w:rsid w:val="00F9287E"/>
    <w:rsid w:val="00F92E1F"/>
    <w:rsid w:val="00F93437"/>
    <w:rsid w:val="00F934AA"/>
    <w:rsid w:val="00F93607"/>
    <w:rsid w:val="00F9364C"/>
    <w:rsid w:val="00F93EDD"/>
    <w:rsid w:val="00F9497B"/>
    <w:rsid w:val="00F94BEF"/>
    <w:rsid w:val="00F94CA0"/>
    <w:rsid w:val="00F95094"/>
    <w:rsid w:val="00F951A4"/>
    <w:rsid w:val="00F95242"/>
    <w:rsid w:val="00F95333"/>
    <w:rsid w:val="00F95795"/>
    <w:rsid w:val="00F95D0C"/>
    <w:rsid w:val="00F95DF8"/>
    <w:rsid w:val="00F960A9"/>
    <w:rsid w:val="00F96ADF"/>
    <w:rsid w:val="00F96ED0"/>
    <w:rsid w:val="00F9757A"/>
    <w:rsid w:val="00F977DE"/>
    <w:rsid w:val="00F97F3C"/>
    <w:rsid w:val="00FA0808"/>
    <w:rsid w:val="00FA08FC"/>
    <w:rsid w:val="00FA0CAD"/>
    <w:rsid w:val="00FA0ED7"/>
    <w:rsid w:val="00FA0EE9"/>
    <w:rsid w:val="00FA120F"/>
    <w:rsid w:val="00FA25CF"/>
    <w:rsid w:val="00FA29D4"/>
    <w:rsid w:val="00FA2D0E"/>
    <w:rsid w:val="00FA326E"/>
    <w:rsid w:val="00FA3BA3"/>
    <w:rsid w:val="00FA4347"/>
    <w:rsid w:val="00FA45D3"/>
    <w:rsid w:val="00FA47E6"/>
    <w:rsid w:val="00FA4AD8"/>
    <w:rsid w:val="00FA56EF"/>
    <w:rsid w:val="00FA5C0F"/>
    <w:rsid w:val="00FA5DF4"/>
    <w:rsid w:val="00FA5F95"/>
    <w:rsid w:val="00FA630A"/>
    <w:rsid w:val="00FA63F0"/>
    <w:rsid w:val="00FA67D1"/>
    <w:rsid w:val="00FA6998"/>
    <w:rsid w:val="00FA7052"/>
    <w:rsid w:val="00FA70D7"/>
    <w:rsid w:val="00FA740D"/>
    <w:rsid w:val="00FA74AE"/>
    <w:rsid w:val="00FA7DD1"/>
    <w:rsid w:val="00FA7F1E"/>
    <w:rsid w:val="00FB02BE"/>
    <w:rsid w:val="00FB0592"/>
    <w:rsid w:val="00FB0ADB"/>
    <w:rsid w:val="00FB0B58"/>
    <w:rsid w:val="00FB0F1A"/>
    <w:rsid w:val="00FB19A5"/>
    <w:rsid w:val="00FB319A"/>
    <w:rsid w:val="00FB38C1"/>
    <w:rsid w:val="00FB3B7D"/>
    <w:rsid w:val="00FB3BF3"/>
    <w:rsid w:val="00FB4004"/>
    <w:rsid w:val="00FB407F"/>
    <w:rsid w:val="00FB4441"/>
    <w:rsid w:val="00FB45EE"/>
    <w:rsid w:val="00FB485B"/>
    <w:rsid w:val="00FB5154"/>
    <w:rsid w:val="00FB5C86"/>
    <w:rsid w:val="00FB616D"/>
    <w:rsid w:val="00FB66E0"/>
    <w:rsid w:val="00FB69CF"/>
    <w:rsid w:val="00FB6F5F"/>
    <w:rsid w:val="00FB7473"/>
    <w:rsid w:val="00FB7A88"/>
    <w:rsid w:val="00FB7EE0"/>
    <w:rsid w:val="00FC004D"/>
    <w:rsid w:val="00FC0116"/>
    <w:rsid w:val="00FC0897"/>
    <w:rsid w:val="00FC092C"/>
    <w:rsid w:val="00FC0DC3"/>
    <w:rsid w:val="00FC10B0"/>
    <w:rsid w:val="00FC11C0"/>
    <w:rsid w:val="00FC126A"/>
    <w:rsid w:val="00FC13AE"/>
    <w:rsid w:val="00FC16A8"/>
    <w:rsid w:val="00FC196A"/>
    <w:rsid w:val="00FC1AAC"/>
    <w:rsid w:val="00FC1D07"/>
    <w:rsid w:val="00FC2871"/>
    <w:rsid w:val="00FC2895"/>
    <w:rsid w:val="00FC29BC"/>
    <w:rsid w:val="00FC2E88"/>
    <w:rsid w:val="00FC33AE"/>
    <w:rsid w:val="00FC3659"/>
    <w:rsid w:val="00FC37DE"/>
    <w:rsid w:val="00FC396C"/>
    <w:rsid w:val="00FC3C54"/>
    <w:rsid w:val="00FC3D31"/>
    <w:rsid w:val="00FC3F43"/>
    <w:rsid w:val="00FC407F"/>
    <w:rsid w:val="00FC4686"/>
    <w:rsid w:val="00FC46AA"/>
    <w:rsid w:val="00FC471D"/>
    <w:rsid w:val="00FC4776"/>
    <w:rsid w:val="00FC49DD"/>
    <w:rsid w:val="00FC4EE4"/>
    <w:rsid w:val="00FC51AB"/>
    <w:rsid w:val="00FC5575"/>
    <w:rsid w:val="00FC5C47"/>
    <w:rsid w:val="00FC6258"/>
    <w:rsid w:val="00FC63C3"/>
    <w:rsid w:val="00FC6554"/>
    <w:rsid w:val="00FC6BFD"/>
    <w:rsid w:val="00FC6CBA"/>
    <w:rsid w:val="00FC734B"/>
    <w:rsid w:val="00FC74DB"/>
    <w:rsid w:val="00FC75AC"/>
    <w:rsid w:val="00FC78AC"/>
    <w:rsid w:val="00FC7E03"/>
    <w:rsid w:val="00FC7E22"/>
    <w:rsid w:val="00FD01BE"/>
    <w:rsid w:val="00FD04CD"/>
    <w:rsid w:val="00FD063A"/>
    <w:rsid w:val="00FD06D3"/>
    <w:rsid w:val="00FD08FE"/>
    <w:rsid w:val="00FD0E25"/>
    <w:rsid w:val="00FD0F46"/>
    <w:rsid w:val="00FD1372"/>
    <w:rsid w:val="00FD21D2"/>
    <w:rsid w:val="00FD294B"/>
    <w:rsid w:val="00FD2CB6"/>
    <w:rsid w:val="00FD2D52"/>
    <w:rsid w:val="00FD2E88"/>
    <w:rsid w:val="00FD2EAC"/>
    <w:rsid w:val="00FD2FA4"/>
    <w:rsid w:val="00FD337A"/>
    <w:rsid w:val="00FD3544"/>
    <w:rsid w:val="00FD3563"/>
    <w:rsid w:val="00FD37A1"/>
    <w:rsid w:val="00FD37A2"/>
    <w:rsid w:val="00FD37C9"/>
    <w:rsid w:val="00FD3A8F"/>
    <w:rsid w:val="00FD3B3D"/>
    <w:rsid w:val="00FD3F1A"/>
    <w:rsid w:val="00FD428E"/>
    <w:rsid w:val="00FD44A7"/>
    <w:rsid w:val="00FD4818"/>
    <w:rsid w:val="00FD5090"/>
    <w:rsid w:val="00FD50FF"/>
    <w:rsid w:val="00FD563F"/>
    <w:rsid w:val="00FD5D9A"/>
    <w:rsid w:val="00FD5EF6"/>
    <w:rsid w:val="00FD6233"/>
    <w:rsid w:val="00FD62F6"/>
    <w:rsid w:val="00FD6B99"/>
    <w:rsid w:val="00FD6C9D"/>
    <w:rsid w:val="00FD7A85"/>
    <w:rsid w:val="00FD7F9B"/>
    <w:rsid w:val="00FE0757"/>
    <w:rsid w:val="00FE0A36"/>
    <w:rsid w:val="00FE0AE3"/>
    <w:rsid w:val="00FE11B8"/>
    <w:rsid w:val="00FE1372"/>
    <w:rsid w:val="00FE15BC"/>
    <w:rsid w:val="00FE1737"/>
    <w:rsid w:val="00FE1B56"/>
    <w:rsid w:val="00FE255C"/>
    <w:rsid w:val="00FE2755"/>
    <w:rsid w:val="00FE2870"/>
    <w:rsid w:val="00FE2874"/>
    <w:rsid w:val="00FE36CB"/>
    <w:rsid w:val="00FE3A70"/>
    <w:rsid w:val="00FE3D59"/>
    <w:rsid w:val="00FE3F4E"/>
    <w:rsid w:val="00FE40B0"/>
    <w:rsid w:val="00FE40FE"/>
    <w:rsid w:val="00FE4780"/>
    <w:rsid w:val="00FE4C41"/>
    <w:rsid w:val="00FE5C06"/>
    <w:rsid w:val="00FE6032"/>
    <w:rsid w:val="00FE603E"/>
    <w:rsid w:val="00FE650F"/>
    <w:rsid w:val="00FE6556"/>
    <w:rsid w:val="00FE677D"/>
    <w:rsid w:val="00FE6918"/>
    <w:rsid w:val="00FE6A3F"/>
    <w:rsid w:val="00FE6BFF"/>
    <w:rsid w:val="00FE6D5F"/>
    <w:rsid w:val="00FE6F17"/>
    <w:rsid w:val="00FE785B"/>
    <w:rsid w:val="00FF035E"/>
    <w:rsid w:val="00FF093D"/>
    <w:rsid w:val="00FF09A8"/>
    <w:rsid w:val="00FF0DC7"/>
    <w:rsid w:val="00FF0E05"/>
    <w:rsid w:val="00FF215B"/>
    <w:rsid w:val="00FF2236"/>
    <w:rsid w:val="00FF2514"/>
    <w:rsid w:val="00FF269E"/>
    <w:rsid w:val="00FF2771"/>
    <w:rsid w:val="00FF2EF8"/>
    <w:rsid w:val="00FF32B5"/>
    <w:rsid w:val="00FF3655"/>
    <w:rsid w:val="00FF3989"/>
    <w:rsid w:val="00FF3E9A"/>
    <w:rsid w:val="00FF435E"/>
    <w:rsid w:val="00FF568A"/>
    <w:rsid w:val="00FF5D6B"/>
    <w:rsid w:val="00FF5F10"/>
    <w:rsid w:val="00FF6A33"/>
    <w:rsid w:val="00FF6A8E"/>
    <w:rsid w:val="00FF6F0E"/>
    <w:rsid w:val="00FF7555"/>
    <w:rsid w:val="00FF7628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46C4A"/>
  <w15:docId w15:val="{A51BE1A1-8A0C-405D-A21E-BD787754E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5723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3158A"/>
    <w:pPr>
      <w:keepNext/>
      <w:numPr>
        <w:numId w:val="7"/>
      </w:numPr>
      <w:spacing w:before="240" w:after="60"/>
      <w:jc w:val="both"/>
      <w:outlineLvl w:val="0"/>
    </w:pPr>
    <w:rPr>
      <w:b/>
      <w:sz w:val="32"/>
      <w:szCs w:val="20"/>
    </w:rPr>
  </w:style>
  <w:style w:type="paragraph" w:styleId="Nadpis2">
    <w:name w:val="heading 2"/>
    <w:basedOn w:val="Normln"/>
    <w:next w:val="Normlnodsazen"/>
    <w:link w:val="Nadpis2Char"/>
    <w:autoRedefine/>
    <w:qFormat/>
    <w:rsid w:val="00E3158A"/>
    <w:pPr>
      <w:keepNext/>
      <w:numPr>
        <w:ilvl w:val="1"/>
        <w:numId w:val="7"/>
      </w:numPr>
      <w:spacing w:after="60"/>
      <w:jc w:val="both"/>
      <w:outlineLvl w:val="1"/>
    </w:pPr>
    <w:rPr>
      <w:b/>
      <w:sz w:val="28"/>
      <w:szCs w:val="20"/>
    </w:rPr>
  </w:style>
  <w:style w:type="paragraph" w:styleId="Nadpis3">
    <w:name w:val="heading 3"/>
    <w:basedOn w:val="Normln"/>
    <w:next w:val="Normlnodsazen"/>
    <w:link w:val="Nadpis3Char"/>
    <w:autoRedefine/>
    <w:qFormat/>
    <w:rsid w:val="00E3158A"/>
    <w:pPr>
      <w:keepNext/>
      <w:numPr>
        <w:ilvl w:val="2"/>
        <w:numId w:val="7"/>
      </w:numPr>
      <w:spacing w:after="60"/>
      <w:jc w:val="both"/>
      <w:outlineLvl w:val="2"/>
    </w:pPr>
    <w:rPr>
      <w:b/>
      <w:sz w:val="26"/>
      <w:szCs w:val="20"/>
    </w:rPr>
  </w:style>
  <w:style w:type="paragraph" w:styleId="Nadpis4">
    <w:name w:val="heading 4"/>
    <w:basedOn w:val="Normln"/>
    <w:next w:val="Normlnodsazen"/>
    <w:link w:val="Nadpis4Char"/>
    <w:autoRedefine/>
    <w:qFormat/>
    <w:rsid w:val="00E3158A"/>
    <w:pPr>
      <w:keepNext/>
      <w:numPr>
        <w:ilvl w:val="3"/>
        <w:numId w:val="7"/>
      </w:numPr>
      <w:jc w:val="both"/>
      <w:outlineLvl w:val="3"/>
    </w:pPr>
    <w:rPr>
      <w:b/>
      <w:szCs w:val="20"/>
    </w:rPr>
  </w:style>
  <w:style w:type="paragraph" w:styleId="Nadpis5">
    <w:name w:val="heading 5"/>
    <w:aliases w:val="číslo a)"/>
    <w:basedOn w:val="Normln"/>
    <w:next w:val="Normln"/>
    <w:link w:val="Nadpis5Char"/>
    <w:uiPriority w:val="9"/>
    <w:qFormat/>
    <w:rsid w:val="00E3158A"/>
    <w:pPr>
      <w:keepNext/>
      <w:numPr>
        <w:ilvl w:val="4"/>
        <w:numId w:val="7"/>
      </w:numPr>
      <w:jc w:val="both"/>
      <w:outlineLvl w:val="4"/>
    </w:pPr>
    <w:rPr>
      <w:b/>
      <w:color w:val="000000"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E3158A"/>
    <w:pPr>
      <w:keepNext/>
      <w:numPr>
        <w:ilvl w:val="6"/>
        <w:numId w:val="7"/>
      </w:numPr>
      <w:jc w:val="both"/>
      <w:outlineLvl w:val="6"/>
    </w:pPr>
    <w:rPr>
      <w:b/>
      <w:sz w:val="20"/>
      <w:szCs w:val="20"/>
    </w:rPr>
  </w:style>
  <w:style w:type="paragraph" w:styleId="Nadpis8">
    <w:name w:val="heading 8"/>
    <w:basedOn w:val="Normln"/>
    <w:next w:val="Normln"/>
    <w:link w:val="Nadpis8Char"/>
    <w:qFormat/>
    <w:rsid w:val="00E3158A"/>
    <w:pPr>
      <w:keepNext/>
      <w:widowControl w:val="0"/>
      <w:numPr>
        <w:ilvl w:val="7"/>
        <w:numId w:val="7"/>
      </w:numPr>
      <w:tabs>
        <w:tab w:val="left" w:pos="567"/>
        <w:tab w:val="left" w:pos="1021"/>
        <w:tab w:val="right" w:pos="7655"/>
      </w:tabs>
      <w:spacing w:line="240" w:lineRule="atLeast"/>
      <w:jc w:val="both"/>
      <w:outlineLvl w:val="7"/>
    </w:pPr>
    <w:rPr>
      <w:b/>
      <w:szCs w:val="20"/>
    </w:rPr>
  </w:style>
  <w:style w:type="paragraph" w:styleId="Nadpis9">
    <w:name w:val="heading 9"/>
    <w:basedOn w:val="Normln"/>
    <w:next w:val="Normln"/>
    <w:link w:val="Nadpis9Char"/>
    <w:qFormat/>
    <w:rsid w:val="00E3158A"/>
    <w:pPr>
      <w:keepNext/>
      <w:widowControl w:val="0"/>
      <w:numPr>
        <w:ilvl w:val="8"/>
        <w:numId w:val="7"/>
      </w:numPr>
      <w:tabs>
        <w:tab w:val="left" w:pos="567"/>
        <w:tab w:val="left" w:pos="1021"/>
        <w:tab w:val="right" w:pos="7655"/>
      </w:tabs>
      <w:spacing w:line="240" w:lineRule="atLeast"/>
      <w:jc w:val="both"/>
      <w:outlineLvl w:val="8"/>
    </w:pPr>
    <w:rPr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81F75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rsid w:val="00D76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C20EA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0EA8"/>
    <w:pPr>
      <w:tabs>
        <w:tab w:val="center" w:pos="4536"/>
        <w:tab w:val="right" w:pos="9072"/>
      </w:tabs>
    </w:pPr>
  </w:style>
  <w:style w:type="paragraph" w:customStyle="1" w:styleId="ZkladntextIMP">
    <w:name w:val="Základní text_IMP"/>
    <w:basedOn w:val="Normln"/>
    <w:rsid w:val="00FA5F95"/>
    <w:pPr>
      <w:suppressAutoHyphens/>
      <w:spacing w:line="276" w:lineRule="auto"/>
    </w:pPr>
    <w:rPr>
      <w:szCs w:val="20"/>
    </w:rPr>
  </w:style>
  <w:style w:type="paragraph" w:customStyle="1" w:styleId="Normln1">
    <w:name w:val="Normální1"/>
    <w:basedOn w:val="Normln"/>
    <w:rsid w:val="00FA5F95"/>
    <w:pPr>
      <w:widowControl w:val="0"/>
    </w:pPr>
    <w:rPr>
      <w:szCs w:val="20"/>
    </w:rPr>
  </w:style>
  <w:style w:type="paragraph" w:customStyle="1" w:styleId="BodyTextIndent21">
    <w:name w:val="Body Text Indent 21"/>
    <w:basedOn w:val="Normln1"/>
    <w:rsid w:val="00FA5F95"/>
    <w:pPr>
      <w:ind w:left="426"/>
    </w:pPr>
    <w:rPr>
      <w:color w:val="0000FF"/>
    </w:rPr>
  </w:style>
  <w:style w:type="paragraph" w:customStyle="1" w:styleId="msolistparagraph0">
    <w:name w:val="msolistparagraph"/>
    <w:basedOn w:val="Normln"/>
    <w:rsid w:val="00FA5F95"/>
    <w:pPr>
      <w:ind w:left="720"/>
    </w:pPr>
  </w:style>
  <w:style w:type="character" w:customStyle="1" w:styleId="Nadpis1Char">
    <w:name w:val="Nadpis 1 Char"/>
    <w:link w:val="Nadpis1"/>
    <w:rsid w:val="00E3158A"/>
    <w:rPr>
      <w:b/>
      <w:sz w:val="32"/>
    </w:rPr>
  </w:style>
  <w:style w:type="character" w:customStyle="1" w:styleId="Nadpis2Char">
    <w:name w:val="Nadpis 2 Char"/>
    <w:link w:val="Nadpis2"/>
    <w:rsid w:val="00E3158A"/>
    <w:rPr>
      <w:b/>
      <w:sz w:val="28"/>
    </w:rPr>
  </w:style>
  <w:style w:type="character" w:customStyle="1" w:styleId="Nadpis3Char">
    <w:name w:val="Nadpis 3 Char"/>
    <w:link w:val="Nadpis3"/>
    <w:rsid w:val="00E3158A"/>
    <w:rPr>
      <w:b/>
      <w:sz w:val="26"/>
    </w:rPr>
  </w:style>
  <w:style w:type="character" w:customStyle="1" w:styleId="Nadpis4Char">
    <w:name w:val="Nadpis 4 Char"/>
    <w:link w:val="Nadpis4"/>
    <w:rsid w:val="00E3158A"/>
    <w:rPr>
      <w:b/>
      <w:sz w:val="24"/>
    </w:rPr>
  </w:style>
  <w:style w:type="character" w:customStyle="1" w:styleId="Nadpis5Char">
    <w:name w:val="Nadpis 5 Char"/>
    <w:aliases w:val="číslo a) Char"/>
    <w:link w:val="Nadpis5"/>
    <w:uiPriority w:val="9"/>
    <w:rsid w:val="00E3158A"/>
    <w:rPr>
      <w:b/>
      <w:color w:val="000000"/>
      <w:sz w:val="22"/>
    </w:rPr>
  </w:style>
  <w:style w:type="character" w:customStyle="1" w:styleId="Nadpis7Char">
    <w:name w:val="Nadpis 7 Char"/>
    <w:link w:val="Nadpis7"/>
    <w:rsid w:val="00E3158A"/>
    <w:rPr>
      <w:b/>
    </w:rPr>
  </w:style>
  <w:style w:type="character" w:customStyle="1" w:styleId="Nadpis8Char">
    <w:name w:val="Nadpis 8 Char"/>
    <w:link w:val="Nadpis8"/>
    <w:rsid w:val="00E3158A"/>
    <w:rPr>
      <w:b/>
      <w:sz w:val="24"/>
    </w:rPr>
  </w:style>
  <w:style w:type="character" w:customStyle="1" w:styleId="Nadpis9Char">
    <w:name w:val="Nadpis 9 Char"/>
    <w:link w:val="Nadpis9"/>
    <w:rsid w:val="00E3158A"/>
    <w:rPr>
      <w:b/>
      <w:sz w:val="28"/>
    </w:rPr>
  </w:style>
  <w:style w:type="paragraph" w:styleId="Zkladntext">
    <w:name w:val="Body Text"/>
    <w:basedOn w:val="Normln"/>
    <w:link w:val="ZkladntextChar"/>
    <w:rsid w:val="00E3158A"/>
    <w:pPr>
      <w:spacing w:after="120"/>
      <w:ind w:firstLine="567"/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E3158A"/>
  </w:style>
  <w:style w:type="paragraph" w:styleId="Normlnodsazen">
    <w:name w:val="Normal Indent"/>
    <w:basedOn w:val="Normln"/>
    <w:rsid w:val="003E6A3F"/>
    <w:pPr>
      <w:spacing w:before="60"/>
      <w:ind w:firstLine="737"/>
      <w:jc w:val="both"/>
    </w:pPr>
    <w:rPr>
      <w:rFonts w:ascii="Bookman Old Style" w:hAnsi="Bookman Old Style"/>
      <w:i/>
      <w:szCs w:val="20"/>
    </w:rPr>
  </w:style>
  <w:style w:type="paragraph" w:styleId="Zkladntextodsazen">
    <w:name w:val="Body Text Indent"/>
    <w:basedOn w:val="Normln"/>
    <w:link w:val="ZkladntextodsazenChar"/>
    <w:rsid w:val="00B12A43"/>
    <w:pPr>
      <w:ind w:firstLine="284"/>
      <w:jc w:val="both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B12A43"/>
  </w:style>
  <w:style w:type="paragraph" w:styleId="Odstavecseseznamem">
    <w:name w:val="List Paragraph"/>
    <w:basedOn w:val="Normln"/>
    <w:uiPriority w:val="34"/>
    <w:qFormat/>
    <w:rsid w:val="00B12A43"/>
    <w:pPr>
      <w:ind w:left="708"/>
    </w:pPr>
  </w:style>
  <w:style w:type="character" w:styleId="Hypertextovodkaz">
    <w:name w:val="Hyperlink"/>
    <w:uiPriority w:val="99"/>
    <w:unhideWhenUsed/>
    <w:rsid w:val="00CE3051"/>
    <w:rPr>
      <w:color w:val="467886"/>
      <w:u w:val="single"/>
    </w:rPr>
  </w:style>
  <w:style w:type="character" w:styleId="Nevyeenzmnka">
    <w:name w:val="Unresolved Mention"/>
    <w:uiPriority w:val="99"/>
    <w:semiHidden/>
    <w:unhideWhenUsed/>
    <w:rsid w:val="00CE3051"/>
    <w:rPr>
      <w:color w:val="605E5C"/>
      <w:shd w:val="clear" w:color="auto" w:fill="E1DFDD"/>
    </w:rPr>
  </w:style>
  <w:style w:type="paragraph" w:customStyle="1" w:styleId="FirstParagraph">
    <w:name w:val="First Paragraph"/>
    <w:basedOn w:val="Zkladntext"/>
    <w:next w:val="Zkladntext"/>
    <w:qFormat/>
    <w:rsid w:val="00A85380"/>
    <w:pPr>
      <w:spacing w:before="60" w:after="60"/>
      <w:ind w:firstLine="0"/>
    </w:pPr>
    <w:rPr>
      <w:rFonts w:ascii="Fira Sans" w:eastAsiaTheme="minorHAnsi" w:hAnsi="Fira Sans" w:cstheme="minorBidi"/>
      <w:color w:val="232323"/>
      <w:sz w:val="16"/>
      <w:szCs w:val="24"/>
      <w:lang w:val="en-US" w:eastAsia="en-US"/>
    </w:rPr>
  </w:style>
  <w:style w:type="paragraph" w:customStyle="1" w:styleId="H5-center">
    <w:name w:val="H5-center"/>
    <w:basedOn w:val="Nadpis5"/>
    <w:qFormat/>
    <w:rsid w:val="00A85380"/>
    <w:pPr>
      <w:keepLines/>
      <w:numPr>
        <w:ilvl w:val="0"/>
        <w:numId w:val="0"/>
      </w:numPr>
      <w:spacing w:before="120"/>
      <w:jc w:val="center"/>
    </w:pPr>
    <w:rPr>
      <w:rFonts w:ascii="Fira Sans" w:eastAsiaTheme="majorEastAsia" w:hAnsi="Fira Sans" w:cstheme="majorBidi"/>
      <w:bCs/>
      <w:iCs/>
      <w:color w:val="353535"/>
      <w:sz w:val="20"/>
      <w:szCs w:val="32"/>
      <w:lang w:val="en-US"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A86608"/>
    <w:rPr>
      <w:color w:val="96607D" w:themeColor="followedHyperlink"/>
      <w:u w:val="single"/>
    </w:rPr>
  </w:style>
  <w:style w:type="paragraph" w:customStyle="1" w:styleId="Standard">
    <w:name w:val="Standard"/>
    <w:rsid w:val="000D0BF1"/>
    <w:pPr>
      <w:suppressAutoHyphens/>
      <w:autoSpaceDN w:val="0"/>
      <w:textAlignment w:val="baseline"/>
    </w:pPr>
    <w:rPr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F50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F50F2"/>
    <w:rPr>
      <w:rFonts w:ascii="Courier New" w:hAnsi="Courier New" w:cs="Courier New"/>
    </w:rPr>
  </w:style>
  <w:style w:type="paragraph" w:styleId="Textkomente">
    <w:name w:val="annotation text"/>
    <w:basedOn w:val="Normln"/>
    <w:link w:val="TextkomenteChar"/>
    <w:uiPriority w:val="99"/>
    <w:unhideWhenUsed/>
    <w:rsid w:val="002E49D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49DC"/>
  </w:style>
  <w:style w:type="paragraph" w:customStyle="1" w:styleId="Odstavec-posun-minus1r">
    <w:name w:val="Odstavec-posun-minus_1r"/>
    <w:basedOn w:val="Normln"/>
    <w:qFormat/>
    <w:rsid w:val="0098788B"/>
    <w:pPr>
      <w:spacing w:before="60" w:after="60"/>
      <w:ind w:left="851" w:hanging="284"/>
      <w:jc w:val="both"/>
    </w:pPr>
    <w:rPr>
      <w:rFonts w:ascii="Fira Sans" w:eastAsiaTheme="minorHAnsi" w:hAnsi="Fira Sans" w:cstheme="minorBidi"/>
      <w:color w:val="232323"/>
      <w:sz w:val="16"/>
      <w:lang w:val="en-US" w:eastAsia="en-US"/>
    </w:rPr>
  </w:style>
  <w:style w:type="paragraph" w:styleId="Revize">
    <w:name w:val="Revision"/>
    <w:hidden/>
    <w:uiPriority w:val="99"/>
    <w:semiHidden/>
    <w:rsid w:val="00AA66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2554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4983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7261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003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9681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273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718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2760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644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88531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8740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6771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4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7930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971703">
          <w:marLeft w:val="0"/>
          <w:marRight w:val="0"/>
          <w:marTop w:val="312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185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271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269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544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52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2205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4028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09801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997236">
          <w:marLeft w:val="0"/>
          <w:marRight w:val="0"/>
          <w:marTop w:val="312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34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67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12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90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8326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35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206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5534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47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5736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6808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703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6024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8464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4733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676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29698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81427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1244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8600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2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463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9674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5651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7334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9430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17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0492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363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260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4752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255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455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60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8751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541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3411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6948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273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897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8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6155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6930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923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441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7467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4155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7491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93019">
          <w:marLeft w:val="30"/>
          <w:marRight w:val="30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6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1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86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13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46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7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97276">
                          <w:marLeft w:val="30"/>
                          <w:marRight w:val="30"/>
                          <w:marTop w:val="3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2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8006">
                                  <w:marLeft w:val="0"/>
                                  <w:marRight w:val="0"/>
                                  <w:marTop w:val="24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98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35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47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64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640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6582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8777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60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9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0437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391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593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5921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774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306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5305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63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60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822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82532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911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369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0129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06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1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7073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777524">
                                          <w:marLeft w:val="6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19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32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16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43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182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66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69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26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075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832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86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801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113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1733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3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981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349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20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369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308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34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86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6872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4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50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4338238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90021">
                                      <w:marLeft w:val="27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4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0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30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76308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351182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468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5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7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9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950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7171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5301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627723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1114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4259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1867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22788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97999">
          <w:marLeft w:val="0"/>
          <w:marRight w:val="0"/>
          <w:marTop w:val="96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49949">
          <w:marLeft w:val="0"/>
          <w:marRight w:val="0"/>
          <w:marTop w:val="312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9870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7450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4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624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143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8160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964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7154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1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22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735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5822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99801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365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29003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652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478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552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8957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8498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72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42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192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3421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80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582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96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2621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711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387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675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4207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48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468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366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0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010">
                          <w:marLeft w:val="30"/>
                          <w:marRight w:val="30"/>
                          <w:marTop w:val="3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35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0049">
                                  <w:marLeft w:val="0"/>
                                  <w:marRight w:val="0"/>
                                  <w:marTop w:val="24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2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77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8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7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3918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82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5168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487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327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996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82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75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232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798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219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2428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204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6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421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802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8" w:space="3" w:color="E1E1E1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151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773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7194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690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8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73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738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68000">
                                  <w:marLeft w:val="7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75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2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6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411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641450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336087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8388868">
                                      <w:marLeft w:val="27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24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7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6134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900648">
                                          <w:marLeft w:val="6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30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96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42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78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189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7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77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46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20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54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29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885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07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682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3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1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244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6620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60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131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177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8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111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3457725">
          <w:marLeft w:val="30"/>
          <w:marRight w:val="30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95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0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4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4111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8130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74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519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1344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2216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6044">
          <w:marLeft w:val="6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98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1292">
          <w:marLeft w:val="0"/>
          <w:marRight w:val="0"/>
          <w:marTop w:val="312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1173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209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9343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1368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450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4878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1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2345">
          <w:marLeft w:val="0"/>
          <w:marRight w:val="0"/>
          <w:marTop w:val="312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7206">
          <w:marLeft w:val="0"/>
          <w:marRight w:val="0"/>
          <w:marTop w:val="96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675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2103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0371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0000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6823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565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4295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992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4947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1820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733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584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35422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0246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7454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37933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3435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8100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44240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7815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32007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333618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58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3471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50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2940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97536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0569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4680">
              <w:marLeft w:val="6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4035">
          <w:marLeft w:val="0"/>
          <w:marRight w:val="0"/>
          <w:marTop w:val="312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s://www.aspi.cz/products/lawText/1/40058/1/2/zakon-c-334-1992-sb-o-ochrane-zemedelskeho-pudniho-fondu?vtextu=zem%C4%9Bd%C4%9Blsk%C3%BD%20p%C5%AFdn%C3%AD%20fond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www.muml.cz/urad/uzemni-planovani/uzemne-planovaci-dokumentace-a-studie/lazne-kynzvart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www.aspi.cz/products/lawText/1/40058/1/2/zakon-c-334-1992-sb-o-ochrane-zemedelskeho-pudniho-fondu?vtextu=zem%C4%9Bd%C4%9Blsk%C3%BD%20p%C5%AFdn%C3%AD%20fond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microsoft.com/office/2011/relationships/people" Target="peop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1.png"/><Relationship Id="rId48" Type="http://schemas.openxmlformats.org/officeDocument/2006/relationships/hyperlink" Target="https://www.aspi.cz/products/lawText/1/96922/1/ASPI%253A/183/2006%20Sb.%2523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www.aspi.cz/products/lawText/1/96922/1/2?vtextu=prok%C3%A1z%C3%A1n%C3%AD" TargetMode="External"/><Relationship Id="rId46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www.muml.cz/urad/uzemni-planovani/uzemne-planovaci-dokumentace-a-studie/lazne-kynzvart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7128f88-3a82-4b35-aeca-9d1c21110c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61DC51ED091544B6E10448466F66FC" ma:contentTypeVersion="17" ma:contentTypeDescription="Vytvoří nový dokument" ma:contentTypeScope="" ma:versionID="61905dbb67f53bb331dbb1045ddaee6e">
  <xsd:schema xmlns:xsd="http://www.w3.org/2001/XMLSchema" xmlns:xs="http://www.w3.org/2001/XMLSchema" xmlns:p="http://schemas.microsoft.com/office/2006/metadata/properties" xmlns:ns3="07128f88-3a82-4b35-aeca-9d1c21110c64" xmlns:ns4="2c7c4bec-3fc9-4b54-ad91-a7ff282f5914" targetNamespace="http://schemas.microsoft.com/office/2006/metadata/properties" ma:root="true" ma:fieldsID="aaf62b682bb27ad0a0860daef934b298" ns3:_="" ns4:_="">
    <xsd:import namespace="07128f88-3a82-4b35-aeca-9d1c21110c64"/>
    <xsd:import namespace="2c7c4bec-3fc9-4b54-ad91-a7ff282f59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28f88-3a82-4b35-aeca-9d1c21110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c4bec-3fc9-4b54-ad91-a7ff282f591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6D4411-E6BC-4695-AD33-8501B673FFE1}">
  <ds:schemaRefs>
    <ds:schemaRef ds:uri="http://schemas.microsoft.com/office/2006/metadata/properties"/>
    <ds:schemaRef ds:uri="http://schemas.microsoft.com/office/infopath/2007/PartnerControls"/>
    <ds:schemaRef ds:uri="07128f88-3a82-4b35-aeca-9d1c21110c64"/>
  </ds:schemaRefs>
</ds:datastoreItem>
</file>

<file path=customXml/itemProps2.xml><?xml version="1.0" encoding="utf-8"?>
<ds:datastoreItem xmlns:ds="http://schemas.openxmlformats.org/officeDocument/2006/customXml" ds:itemID="{6AFA5FB6-860B-4A18-96A0-BF0AF6C4AF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DA53BB-63F8-42B3-BE3F-2E9C8EFD6D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BAF3F6-E11D-4BEF-A845-B9A1DFC36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128f88-3a82-4b35-aeca-9d1c21110c64"/>
    <ds:schemaRef ds:uri="2c7c4bec-3fc9-4b54-ad91-a7ff282f59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38</Pages>
  <Words>14434</Words>
  <Characters>85165</Characters>
  <Application>Microsoft Office Word</Application>
  <DocSecurity>0</DocSecurity>
  <Lines>709</Lines>
  <Paragraphs>198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o uplatňování územního plánu Zádub-Závišín v uplynulém období</vt:lpstr>
    </vt:vector>
  </TitlesOfParts>
  <Company/>
  <LinksUpToDate>false</LinksUpToDate>
  <CharactersWithSpaces>99401</CharactersWithSpaces>
  <SharedDoc>false</SharedDoc>
  <HLinks>
    <vt:vector size="156" baseType="variant">
      <vt:variant>
        <vt:i4>7340044</vt:i4>
      </vt:variant>
      <vt:variant>
        <vt:i4>75</vt:i4>
      </vt:variant>
      <vt:variant>
        <vt:i4>0</vt:i4>
      </vt:variant>
      <vt:variant>
        <vt:i4>5</vt:i4>
      </vt:variant>
      <vt:variant>
        <vt:lpwstr>mailto:Miluse.Liskova@muml.cz</vt:lpwstr>
      </vt:variant>
      <vt:variant>
        <vt:lpwstr/>
      </vt:variant>
      <vt:variant>
        <vt:i4>2818072</vt:i4>
      </vt:variant>
      <vt:variant>
        <vt:i4>72</vt:i4>
      </vt:variant>
      <vt:variant>
        <vt:i4>0</vt:i4>
      </vt:variant>
      <vt:variant>
        <vt:i4>5</vt:i4>
      </vt:variant>
      <vt:variant>
        <vt:lpwstr>mailto:ruzicka@akvm.cz</vt:lpwstr>
      </vt:variant>
      <vt:variant>
        <vt:lpwstr/>
      </vt:variant>
      <vt:variant>
        <vt:i4>8323114</vt:i4>
      </vt:variant>
      <vt:variant>
        <vt:i4>69</vt:i4>
      </vt:variant>
      <vt:variant>
        <vt:i4>0</vt:i4>
      </vt:variant>
      <vt:variant>
        <vt:i4>5</vt:i4>
      </vt:variant>
      <vt:variant>
        <vt:lpwstr>http://www.muml.cz/</vt:lpwstr>
      </vt:variant>
      <vt:variant>
        <vt:lpwstr/>
      </vt:variant>
      <vt:variant>
        <vt:i4>7340044</vt:i4>
      </vt:variant>
      <vt:variant>
        <vt:i4>66</vt:i4>
      </vt:variant>
      <vt:variant>
        <vt:i4>0</vt:i4>
      </vt:variant>
      <vt:variant>
        <vt:i4>5</vt:i4>
      </vt:variant>
      <vt:variant>
        <vt:lpwstr>mailto:miluse.liskova@muml.cz</vt:lpwstr>
      </vt:variant>
      <vt:variant>
        <vt:lpwstr/>
      </vt:variant>
      <vt:variant>
        <vt:i4>2818072</vt:i4>
      </vt:variant>
      <vt:variant>
        <vt:i4>63</vt:i4>
      </vt:variant>
      <vt:variant>
        <vt:i4>0</vt:i4>
      </vt:variant>
      <vt:variant>
        <vt:i4>5</vt:i4>
      </vt:variant>
      <vt:variant>
        <vt:lpwstr>mailto:ruzicka@akvm.cz</vt:lpwstr>
      </vt:variant>
      <vt:variant>
        <vt:lpwstr/>
      </vt:variant>
      <vt:variant>
        <vt:i4>7340044</vt:i4>
      </vt:variant>
      <vt:variant>
        <vt:i4>60</vt:i4>
      </vt:variant>
      <vt:variant>
        <vt:i4>0</vt:i4>
      </vt:variant>
      <vt:variant>
        <vt:i4>5</vt:i4>
      </vt:variant>
      <vt:variant>
        <vt:lpwstr>mailto:Miluse.Liskova@muml.cz</vt:lpwstr>
      </vt:variant>
      <vt:variant>
        <vt:lpwstr/>
      </vt:variant>
      <vt:variant>
        <vt:i4>4653177</vt:i4>
      </vt:variant>
      <vt:variant>
        <vt:i4>57</vt:i4>
      </vt:variant>
      <vt:variant>
        <vt:i4>0</vt:i4>
      </vt:variant>
      <vt:variant>
        <vt:i4>5</vt:i4>
      </vt:variant>
      <vt:variant>
        <vt:lpwstr>mailto:vysanska@akvm.cz</vt:lpwstr>
      </vt:variant>
      <vt:variant>
        <vt:lpwstr/>
      </vt:variant>
      <vt:variant>
        <vt:i4>6815797</vt:i4>
      </vt:variant>
      <vt:variant>
        <vt:i4>54</vt:i4>
      </vt:variant>
      <vt:variant>
        <vt:i4>0</vt:i4>
      </vt:variant>
      <vt:variant>
        <vt:i4>5</vt:i4>
      </vt:variant>
      <vt:variant>
        <vt:lpwstr>http://www.akvm.cz/</vt:lpwstr>
      </vt:variant>
      <vt:variant>
        <vt:lpwstr/>
      </vt:variant>
      <vt:variant>
        <vt:i4>7340044</vt:i4>
      </vt:variant>
      <vt:variant>
        <vt:i4>51</vt:i4>
      </vt:variant>
      <vt:variant>
        <vt:i4>0</vt:i4>
      </vt:variant>
      <vt:variant>
        <vt:i4>5</vt:i4>
      </vt:variant>
      <vt:variant>
        <vt:lpwstr>mailto:Miluse.Liskova@muml.cz</vt:lpwstr>
      </vt:variant>
      <vt:variant>
        <vt:lpwstr/>
      </vt:variant>
      <vt:variant>
        <vt:i4>2818072</vt:i4>
      </vt:variant>
      <vt:variant>
        <vt:i4>48</vt:i4>
      </vt:variant>
      <vt:variant>
        <vt:i4>0</vt:i4>
      </vt:variant>
      <vt:variant>
        <vt:i4>5</vt:i4>
      </vt:variant>
      <vt:variant>
        <vt:lpwstr>mailto:ruzicka@akvm.cz</vt:lpwstr>
      </vt:variant>
      <vt:variant>
        <vt:lpwstr/>
      </vt:variant>
      <vt:variant>
        <vt:i4>6815754</vt:i4>
      </vt:variant>
      <vt:variant>
        <vt:i4>45</vt:i4>
      </vt:variant>
      <vt:variant>
        <vt:i4>0</vt:i4>
      </vt:variant>
      <vt:variant>
        <vt:i4>5</vt:i4>
      </vt:variant>
      <vt:variant>
        <vt:lpwstr>mailto:Blanka.Alblova@muml.cz</vt:lpwstr>
      </vt:variant>
      <vt:variant>
        <vt:lpwstr/>
      </vt:variant>
      <vt:variant>
        <vt:i4>7340044</vt:i4>
      </vt:variant>
      <vt:variant>
        <vt:i4>42</vt:i4>
      </vt:variant>
      <vt:variant>
        <vt:i4>0</vt:i4>
      </vt:variant>
      <vt:variant>
        <vt:i4>5</vt:i4>
      </vt:variant>
      <vt:variant>
        <vt:lpwstr>mailto:Miluse.Liskova@muml.cz</vt:lpwstr>
      </vt:variant>
      <vt:variant>
        <vt:lpwstr/>
      </vt:variant>
      <vt:variant>
        <vt:i4>8323114</vt:i4>
      </vt:variant>
      <vt:variant>
        <vt:i4>39</vt:i4>
      </vt:variant>
      <vt:variant>
        <vt:i4>0</vt:i4>
      </vt:variant>
      <vt:variant>
        <vt:i4>5</vt:i4>
      </vt:variant>
      <vt:variant>
        <vt:lpwstr>http://www.muml.cz/</vt:lpwstr>
      </vt:variant>
      <vt:variant>
        <vt:lpwstr/>
      </vt:variant>
      <vt:variant>
        <vt:i4>6815754</vt:i4>
      </vt:variant>
      <vt:variant>
        <vt:i4>36</vt:i4>
      </vt:variant>
      <vt:variant>
        <vt:i4>0</vt:i4>
      </vt:variant>
      <vt:variant>
        <vt:i4>5</vt:i4>
      </vt:variant>
      <vt:variant>
        <vt:lpwstr>mailto:blanka.alblova@muml.cz</vt:lpwstr>
      </vt:variant>
      <vt:variant>
        <vt:lpwstr/>
      </vt:variant>
      <vt:variant>
        <vt:i4>2818072</vt:i4>
      </vt:variant>
      <vt:variant>
        <vt:i4>33</vt:i4>
      </vt:variant>
      <vt:variant>
        <vt:i4>0</vt:i4>
      </vt:variant>
      <vt:variant>
        <vt:i4>5</vt:i4>
      </vt:variant>
      <vt:variant>
        <vt:lpwstr>mailto:ruzicka@akvm.cz</vt:lpwstr>
      </vt:variant>
      <vt:variant>
        <vt:lpwstr/>
      </vt:variant>
      <vt:variant>
        <vt:i4>6815754</vt:i4>
      </vt:variant>
      <vt:variant>
        <vt:i4>30</vt:i4>
      </vt:variant>
      <vt:variant>
        <vt:i4>0</vt:i4>
      </vt:variant>
      <vt:variant>
        <vt:i4>5</vt:i4>
      </vt:variant>
      <vt:variant>
        <vt:lpwstr>mailto:Blanka.Alblova@muml.cz</vt:lpwstr>
      </vt:variant>
      <vt:variant>
        <vt:lpwstr/>
      </vt:variant>
      <vt:variant>
        <vt:i4>4653177</vt:i4>
      </vt:variant>
      <vt:variant>
        <vt:i4>27</vt:i4>
      </vt:variant>
      <vt:variant>
        <vt:i4>0</vt:i4>
      </vt:variant>
      <vt:variant>
        <vt:i4>5</vt:i4>
      </vt:variant>
      <vt:variant>
        <vt:lpwstr>mailto:vysanska@akvm.cz</vt:lpwstr>
      </vt:variant>
      <vt:variant>
        <vt:lpwstr/>
      </vt:variant>
      <vt:variant>
        <vt:i4>6815797</vt:i4>
      </vt:variant>
      <vt:variant>
        <vt:i4>24</vt:i4>
      </vt:variant>
      <vt:variant>
        <vt:i4>0</vt:i4>
      </vt:variant>
      <vt:variant>
        <vt:i4>5</vt:i4>
      </vt:variant>
      <vt:variant>
        <vt:lpwstr>http://www.akvm.cz/</vt:lpwstr>
      </vt:variant>
      <vt:variant>
        <vt:lpwstr/>
      </vt:variant>
      <vt:variant>
        <vt:i4>6815754</vt:i4>
      </vt:variant>
      <vt:variant>
        <vt:i4>21</vt:i4>
      </vt:variant>
      <vt:variant>
        <vt:i4>0</vt:i4>
      </vt:variant>
      <vt:variant>
        <vt:i4>5</vt:i4>
      </vt:variant>
      <vt:variant>
        <vt:lpwstr>mailto:Blanka.Alblova@muml.cz</vt:lpwstr>
      </vt:variant>
      <vt:variant>
        <vt:lpwstr/>
      </vt:variant>
      <vt:variant>
        <vt:i4>2818072</vt:i4>
      </vt:variant>
      <vt:variant>
        <vt:i4>18</vt:i4>
      </vt:variant>
      <vt:variant>
        <vt:i4>0</vt:i4>
      </vt:variant>
      <vt:variant>
        <vt:i4>5</vt:i4>
      </vt:variant>
      <vt:variant>
        <vt:lpwstr>mailto:ruzicka@akvm.cz</vt:lpwstr>
      </vt:variant>
      <vt:variant>
        <vt:lpwstr/>
      </vt:variant>
      <vt:variant>
        <vt:i4>8323114</vt:i4>
      </vt:variant>
      <vt:variant>
        <vt:i4>15</vt:i4>
      </vt:variant>
      <vt:variant>
        <vt:i4>0</vt:i4>
      </vt:variant>
      <vt:variant>
        <vt:i4>5</vt:i4>
      </vt:variant>
      <vt:variant>
        <vt:lpwstr>http://www.muml.cz/</vt:lpwstr>
      </vt:variant>
      <vt:variant>
        <vt:lpwstr/>
      </vt:variant>
      <vt:variant>
        <vt:i4>6815754</vt:i4>
      </vt:variant>
      <vt:variant>
        <vt:i4>12</vt:i4>
      </vt:variant>
      <vt:variant>
        <vt:i4>0</vt:i4>
      </vt:variant>
      <vt:variant>
        <vt:i4>5</vt:i4>
      </vt:variant>
      <vt:variant>
        <vt:lpwstr>mailto:blanka.alblova@muml.cz</vt:lpwstr>
      </vt:variant>
      <vt:variant>
        <vt:lpwstr/>
      </vt:variant>
      <vt:variant>
        <vt:i4>4653177</vt:i4>
      </vt:variant>
      <vt:variant>
        <vt:i4>9</vt:i4>
      </vt:variant>
      <vt:variant>
        <vt:i4>0</vt:i4>
      </vt:variant>
      <vt:variant>
        <vt:i4>5</vt:i4>
      </vt:variant>
      <vt:variant>
        <vt:lpwstr>mailto:vysanska@akvm.cz</vt:lpwstr>
      </vt:variant>
      <vt:variant>
        <vt:lpwstr/>
      </vt:variant>
      <vt:variant>
        <vt:i4>6815797</vt:i4>
      </vt:variant>
      <vt:variant>
        <vt:i4>6</vt:i4>
      </vt:variant>
      <vt:variant>
        <vt:i4>0</vt:i4>
      </vt:variant>
      <vt:variant>
        <vt:i4>5</vt:i4>
      </vt:variant>
      <vt:variant>
        <vt:lpwstr>http://www.akvm.cz/</vt:lpwstr>
      </vt:variant>
      <vt:variant>
        <vt:lpwstr/>
      </vt:variant>
      <vt:variant>
        <vt:i4>196639</vt:i4>
      </vt:variant>
      <vt:variant>
        <vt:i4>3</vt:i4>
      </vt:variant>
      <vt:variant>
        <vt:i4>0</vt:i4>
      </vt:variant>
      <vt:variant>
        <vt:i4>5</vt:i4>
      </vt:variant>
      <vt:variant>
        <vt:lpwstr>https://www.aspi.cz/products/lawText/1/102492/1/2?vtextu=obsah%20zad%C3%A1n%C3%AD</vt:lpwstr>
      </vt:variant>
      <vt:variant>
        <vt:lpwstr>lema0</vt:lpwstr>
      </vt:variant>
      <vt:variant>
        <vt:i4>3145774</vt:i4>
      </vt:variant>
      <vt:variant>
        <vt:i4>0</vt:i4>
      </vt:variant>
      <vt:variant>
        <vt:i4>0</vt:i4>
      </vt:variant>
      <vt:variant>
        <vt:i4>5</vt:i4>
      </vt:variant>
      <vt:variant>
        <vt:lpwstr>https://www.aspi.cz/products/lawText/1/102492/1/2?vtextu=obsah%20zad%C3%A1n%C3%AD</vt:lpwstr>
      </vt:variant>
      <vt:variant>
        <vt:lpwstr>lema13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uplatňování územního plánu Zádub-Závišín v uplynulém období</dc:title>
  <dc:subject/>
  <dc:creator>miroslavnov</dc:creator>
  <cp:keywords/>
  <dc:description/>
  <cp:lastModifiedBy>Alblová Blanka</cp:lastModifiedBy>
  <cp:revision>44</cp:revision>
  <cp:lastPrinted>2018-03-08T10:39:00Z</cp:lastPrinted>
  <dcterms:created xsi:type="dcterms:W3CDTF">2026-01-13T14:05:00Z</dcterms:created>
  <dcterms:modified xsi:type="dcterms:W3CDTF">2026-01-19T08:45:00Z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0x0101002B61DC51ED091544B6E10448466F66FC</vt:lpwstr>
  </property>
</Properties>
</file>